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8A0680" w14:textId="3DD677A8" w:rsidR="006B1388" w:rsidRPr="008A42A6" w:rsidRDefault="006904D6" w:rsidP="00F935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DECISÃO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CRESS 5ª REGIÃO Nº</w:t>
      </w:r>
      <w:r w:rsidR="00C716DB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0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0</w:t>
      </w:r>
      <w:r w:rsidR="001D740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6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, DE </w:t>
      </w:r>
      <w:r w:rsidR="001D740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03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DE 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JU</w:t>
      </w:r>
      <w:r w:rsidR="001D740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L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HO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DE 20</w:t>
      </w:r>
      <w:r w:rsidR="00380214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20</w:t>
      </w:r>
      <w:r w:rsidR="00CB5D3E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</w:t>
      </w:r>
    </w:p>
    <w:p w14:paraId="49280410" w14:textId="77777777" w:rsidR="006B1388" w:rsidRPr="008A42A6" w:rsidRDefault="006B1388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F30B00F" w14:textId="51B34C48" w:rsidR="006B1388" w:rsidRPr="008A42A6" w:rsidRDefault="006904D6" w:rsidP="00F93549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</w:pPr>
      <w:r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Decide, ad referendum do Conselho Pleno,</w:t>
      </w:r>
      <w:r w:rsidR="00A57096"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 </w:t>
      </w:r>
      <w:r w:rsidR="001D7407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instituir </w:t>
      </w:r>
      <w:r w:rsidR="00DD286A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e regulamentar a emissão da</w:t>
      </w:r>
      <w:r w:rsidR="001D7407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 Certi</w:t>
      </w:r>
      <w:r w:rsidR="00DD286A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dão</w:t>
      </w:r>
      <w:r w:rsidR="001D7407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 de Regularidade Fiscal</w:t>
      </w:r>
      <w:r w:rsidR="00BE44BA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,</w:t>
      </w:r>
      <w:r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 no âmbito do Conselho Regional de Serviço Social da 5ª Região – Bahia</w:t>
      </w:r>
      <w:r w:rsidR="00B3680D"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,</w:t>
      </w:r>
      <w:r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 e dá outras providências</w:t>
      </w:r>
      <w:r w:rsidR="00DC3599"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.</w:t>
      </w:r>
    </w:p>
    <w:p w14:paraId="29DEE58D" w14:textId="77777777" w:rsidR="00DC3599" w:rsidRPr="008A42A6" w:rsidRDefault="00DC3599" w:rsidP="00F93549">
      <w:pPr>
        <w:autoSpaceDE w:val="0"/>
        <w:autoSpaceDN w:val="0"/>
        <w:adjustRightInd w:val="0"/>
        <w:spacing w:after="0" w:line="360" w:lineRule="auto"/>
        <w:ind w:left="453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7190B3E" w14:textId="27180EC0" w:rsidR="006B1388" w:rsidRPr="008A42A6" w:rsidRDefault="007C10CF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O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CONSELHEIR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O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PRESIDENT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E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DO CONSELHO REGIONAL DE SERVIÇO SOCIAL DA 5ª REGIÃO - BAHIA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no uso de suas atribuições legais 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definidos na Lei Federal nº8.662/1993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14:paraId="60FA9AD7" w14:textId="091301B3" w:rsidR="00945F48" w:rsidRPr="008A42A6" w:rsidRDefault="00945F48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A428D38" w14:textId="6DBF23CD" w:rsidR="00945F48" w:rsidRPr="008A42A6" w:rsidRDefault="0041572D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42A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CONSIDERANDO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44BA">
        <w:rPr>
          <w:rFonts w:ascii="Times New Roman" w:hAnsi="Times New Roman" w:cs="Times New Roman"/>
          <w:color w:val="000000" w:themeColor="text1"/>
          <w:sz w:val="24"/>
          <w:szCs w:val="24"/>
        </w:rPr>
        <w:t>a necessidade de priorizar a organização do trabalho, no âmbito do CRESS 5ª Região – Bahia, e o melhor interesse público evidenciado pela necessidade manter o atendimento à categoria profissional de Assistentes Sociais no estado da Bahia e à Sociedade</w:t>
      </w:r>
      <w:r w:rsidR="00E97A5B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46D12C21" w14:textId="77777777" w:rsidR="006B1388" w:rsidRPr="008A42A6" w:rsidRDefault="006B1388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7C38F6C" w14:textId="0EDFF59E" w:rsidR="00722868" w:rsidRDefault="00913AAD" w:rsidP="00F9354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42A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CONSIDERANDO </w:t>
      </w:r>
      <w:r w:rsidR="001D74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disposto na Resolução Cfess nº777, de 21 de novembro de 2016, </w:t>
      </w:r>
      <w:r w:rsidR="007228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 “Institui Política Nacional de Enfrentamento à Inadimplência no âmbito do Conjunto CFESS-CRESS”, notadamente, </w:t>
      </w:r>
      <w:r w:rsidR="00D52910">
        <w:rPr>
          <w:rFonts w:ascii="Times New Roman" w:hAnsi="Times New Roman" w:cs="Times New Roman"/>
          <w:color w:val="000000" w:themeColor="text1"/>
          <w:sz w:val="24"/>
          <w:szCs w:val="24"/>
        </w:rPr>
        <w:t>a necessidade de instituir e regulamentar as Certidões de Regularidade Fiscal;</w:t>
      </w:r>
    </w:p>
    <w:p w14:paraId="3FE82245" w14:textId="77777777" w:rsidR="00D52910" w:rsidRDefault="00D52910" w:rsidP="00F9354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7B3743" w14:textId="676A7087" w:rsidR="00913AAD" w:rsidRPr="008A42A6" w:rsidRDefault="00D52910" w:rsidP="00F9354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42A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CONSIDERANDO </w:t>
      </w:r>
      <w:r w:rsidR="00D86077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possibilidade de decidir </w:t>
      </w:r>
      <w:r w:rsidR="00D86077" w:rsidRPr="008A42A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ad referendum </w:t>
      </w:r>
      <w:r w:rsidR="00D86077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do Conselho Pleno, nos termos d</w:t>
      </w:r>
      <w:r w:rsidR="00913AAD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inciso V do artigo </w:t>
      </w:r>
      <w:r w:rsidR="006904D6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44</w:t>
      </w:r>
      <w:r w:rsidR="00913AAD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do Estatuto do Conjunto </w:t>
      </w:r>
      <w:r w:rsidR="007869D0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CFESS</w:t>
      </w:r>
      <w:r w:rsidR="00913AAD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7869D0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CRESS</w:t>
      </w:r>
      <w:r w:rsidR="00945F48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913AAD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r w:rsidR="00D86077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913AAD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inciso </w:t>
      </w:r>
      <w:r w:rsidR="006904D6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VI</w:t>
      </w:r>
      <w:r w:rsidR="00913AAD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artigo 2</w:t>
      </w:r>
      <w:r w:rsidR="006904D6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913AAD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Regimento Interno do </w:t>
      </w:r>
      <w:r w:rsidR="007869D0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CRESS </w:t>
      </w:r>
      <w:r w:rsidR="00913AAD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5ª Região – Bahia;</w:t>
      </w:r>
    </w:p>
    <w:p w14:paraId="0403B479" w14:textId="77777777" w:rsidR="00913AAD" w:rsidRPr="008A42A6" w:rsidRDefault="00913AAD" w:rsidP="00F9354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9FDCDF" w14:textId="392C79A0" w:rsidR="006B1388" w:rsidRPr="008A42A6" w:rsidRDefault="0077762A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DECIDE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:</w:t>
      </w:r>
    </w:p>
    <w:p w14:paraId="1FD8345C" w14:textId="445D6D30" w:rsidR="00D85BC7" w:rsidRPr="008A42A6" w:rsidRDefault="00D85BC7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E5FDB5F" w14:textId="78B9AFE3" w:rsidR="00445E0A" w:rsidRDefault="009E0A69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Art. 1º</w:t>
      </w:r>
      <w:r w:rsidR="00386D31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D52910">
        <w:rPr>
          <w:rFonts w:ascii="Times New Roman" w:eastAsia="Calibri" w:hAnsi="Times New Roman" w:cs="Times New Roman"/>
          <w:color w:val="000000"/>
          <w:sz w:val="24"/>
          <w:szCs w:val="24"/>
        </w:rPr>
        <w:t>Instituir</w:t>
      </w:r>
      <w:r w:rsidR="00C46D2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DD286A">
        <w:rPr>
          <w:rFonts w:ascii="Times New Roman" w:eastAsia="Calibri" w:hAnsi="Times New Roman" w:cs="Times New Roman"/>
          <w:color w:val="000000"/>
          <w:sz w:val="24"/>
          <w:szCs w:val="24"/>
        </w:rPr>
        <w:t>e regulamentar a emissão da</w:t>
      </w:r>
      <w:r w:rsidR="00C46D2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Certidão de </w:t>
      </w:r>
      <w:r w:rsidR="00063BB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Regularidade Fiscal, </w:t>
      </w:r>
      <w:r w:rsidR="00063BBC" w:rsidRPr="00063BBC">
        <w:rPr>
          <w:rFonts w:ascii="Times New Roman" w:eastAsia="Calibri" w:hAnsi="Times New Roman" w:cs="Times New Roman"/>
          <w:color w:val="000000"/>
          <w:sz w:val="24"/>
          <w:szCs w:val="24"/>
        </w:rPr>
        <w:t>no âmbito do Conselho Regional de Serviço Social da 5ª Região – Bahia</w:t>
      </w:r>
      <w:r w:rsidR="003A5E28">
        <w:rPr>
          <w:rFonts w:ascii="Times New Roman" w:eastAsia="Calibri" w:hAnsi="Times New Roman" w:cs="Times New Roman"/>
          <w:color w:val="000000"/>
          <w:sz w:val="24"/>
          <w:szCs w:val="24"/>
        </w:rPr>
        <w:t>, de acordo com os modelos do ANEXO I a esta Decisão</w:t>
      </w:r>
      <w:r w:rsidR="00662393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14:paraId="069D8098" w14:textId="635AF4B3" w:rsidR="003A5E28" w:rsidRDefault="003A5E28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36A5AAF" w14:textId="4258DBC2" w:rsidR="003A5E28" w:rsidRPr="003A5E28" w:rsidRDefault="003A5E28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Parágrafo Único.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Os modelos da Certidão de Regularidade Fiscal do ANEXO I </w:t>
      </w:r>
      <w:del w:id="0" w:author="Jurídico" w:date="2020-07-06T11:22:00Z">
        <w:r w:rsidDel="000E50F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s</w:delText>
        </w:r>
      </w:del>
      <w:del w:id="1" w:author="Jurídico" w:date="2020-07-06T11:17:00Z">
        <w:r w:rsidDel="003A5E28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erão emitidos diretamente no </w:delText>
        </w:r>
      </w:del>
      <w:r>
        <w:rPr>
          <w:rFonts w:ascii="Times New Roman" w:eastAsia="Calibri" w:hAnsi="Times New Roman" w:cs="Times New Roman"/>
          <w:color w:val="000000"/>
          <w:sz w:val="24"/>
          <w:szCs w:val="24"/>
        </w:rPr>
        <w:t>não poderão ser alterados</w:t>
      </w:r>
      <w:ins w:id="2" w:author="Jurídico" w:date="2020-07-06T11:24:00Z">
        <w:r w:rsidR="000E50FE">
          <w:rPr>
            <w:rFonts w:ascii="Times New Roman" w:eastAsia="Calibri" w:hAnsi="Times New Roman" w:cs="Times New Roman"/>
            <w:color w:val="000000"/>
            <w:sz w:val="24"/>
            <w:szCs w:val="24"/>
          </w:rPr>
          <w:t>.</w:t>
        </w:r>
      </w:ins>
    </w:p>
    <w:p w14:paraId="05961747" w14:textId="6A07A155" w:rsidR="00063BBC" w:rsidRDefault="00063BBC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1C52FF7" w14:textId="6646F26B" w:rsidR="00063BBC" w:rsidDel="000E50FE" w:rsidRDefault="00DD286A" w:rsidP="00662393">
      <w:pPr>
        <w:autoSpaceDE w:val="0"/>
        <w:autoSpaceDN w:val="0"/>
        <w:adjustRightInd w:val="0"/>
        <w:spacing w:after="0" w:line="360" w:lineRule="auto"/>
        <w:jc w:val="both"/>
        <w:rPr>
          <w:del w:id="3" w:author="Jurídico" w:date="2020-07-06T11:25:00Z"/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>Art. 2º.</w:t>
      </w:r>
      <w:r w:rsidR="00063BB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="00063BB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 emissão de Certidão de Regularidade Fiscal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é gratuita e </w:t>
      </w:r>
      <w:r w:rsidR="00063BBC">
        <w:rPr>
          <w:rFonts w:ascii="Times New Roman" w:eastAsia="Calibri" w:hAnsi="Times New Roman" w:cs="Times New Roman"/>
          <w:color w:val="000000"/>
          <w:sz w:val="24"/>
          <w:szCs w:val="24"/>
        </w:rPr>
        <w:t>tem por finalidade comprovar a regularidade financeira do/a Assistente Social devidamente registrado</w:t>
      </w:r>
      <w:ins w:id="4" w:author="Jurídico" w:date="2020-07-06T11:25:00Z">
        <w:r w:rsidR="000E50FE">
          <w:rPr>
            <w:rFonts w:ascii="Times New Roman" w:eastAsia="Calibri" w:hAnsi="Times New Roman" w:cs="Times New Roman"/>
            <w:color w:val="000000"/>
            <w:sz w:val="24"/>
            <w:szCs w:val="24"/>
          </w:rPr>
          <w:t>/a</w:t>
        </w:r>
      </w:ins>
      <w:r w:rsidR="00063BB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no Conselho Regional de Serviço Social da 5ª Região – Bahia</w:t>
      </w:r>
      <w:del w:id="5" w:author="Jurídico" w:date="2020-07-06T11:25:00Z">
        <w:r w:rsidDel="000E50F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.</w:delText>
        </w:r>
      </w:del>
    </w:p>
    <w:p w14:paraId="4A555CB2" w14:textId="47D1EBAF" w:rsidR="00DD286A" w:rsidDel="000E50FE" w:rsidRDefault="00DD286A" w:rsidP="00662393">
      <w:pPr>
        <w:autoSpaceDE w:val="0"/>
        <w:autoSpaceDN w:val="0"/>
        <w:adjustRightInd w:val="0"/>
        <w:spacing w:after="0" w:line="360" w:lineRule="auto"/>
        <w:jc w:val="both"/>
        <w:rPr>
          <w:del w:id="6" w:author="Jurídico" w:date="2020-07-06T11:25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4F7FC26" w14:textId="0176E322" w:rsidR="004F218D" w:rsidDel="000E50FE" w:rsidRDefault="00DD286A" w:rsidP="00662393">
      <w:pPr>
        <w:autoSpaceDE w:val="0"/>
        <w:autoSpaceDN w:val="0"/>
        <w:adjustRightInd w:val="0"/>
        <w:spacing w:after="0" w:line="360" w:lineRule="auto"/>
        <w:jc w:val="both"/>
        <w:rPr>
          <w:del w:id="7" w:author="Jurídico" w:date="2020-07-06T11:25:00Z"/>
          <w:rFonts w:ascii="Times New Roman" w:eastAsia="Calibri" w:hAnsi="Times New Roman" w:cs="Times New Roman"/>
          <w:color w:val="000000"/>
          <w:sz w:val="24"/>
          <w:szCs w:val="24"/>
        </w:rPr>
      </w:pPr>
      <w:del w:id="8" w:author="Jurídico" w:date="2020-07-06T11:25:00Z">
        <w:r w:rsidDel="000E50F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 xml:space="preserve">§1º. </w:delText>
        </w:r>
        <w:r w:rsidR="004F218D" w:rsidDel="000E50F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São 03 (três) </w:delText>
        </w:r>
        <w:r w:rsidR="000045C9" w:rsidDel="000E50F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as situações </w:delText>
        </w:r>
      </w:del>
    </w:p>
    <w:p w14:paraId="40B9B255" w14:textId="49A5407E" w:rsidR="003A5E28" w:rsidRDefault="000E50FE" w:rsidP="00662393">
      <w:pPr>
        <w:autoSpaceDE w:val="0"/>
        <w:autoSpaceDN w:val="0"/>
        <w:adjustRightInd w:val="0"/>
        <w:spacing w:after="0" w:line="360" w:lineRule="auto"/>
        <w:jc w:val="both"/>
        <w:rPr>
          <w:ins w:id="9" w:author="Jurídico" w:date="2020-07-06T11:25:00Z"/>
          <w:rFonts w:ascii="Times New Roman" w:eastAsia="Calibri" w:hAnsi="Times New Roman" w:cs="Times New Roman"/>
          <w:color w:val="000000"/>
          <w:sz w:val="24"/>
          <w:szCs w:val="24"/>
        </w:rPr>
      </w:pPr>
      <w:ins w:id="10" w:author="Jurídico" w:date="2020-07-06T11:25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, </w:t>
        </w:r>
      </w:ins>
      <w:ins w:id="11" w:author="Jurídico" w:date="2020-07-06T11:32:00Z"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>e deverão representar as seguintes situações</w:t>
        </w:r>
      </w:ins>
      <w:ins w:id="12" w:author="Jurídico" w:date="2020-07-06T11:25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:</w:t>
        </w:r>
      </w:ins>
    </w:p>
    <w:p w14:paraId="3CD08296" w14:textId="262E8B7C" w:rsidR="000E50FE" w:rsidRDefault="000E50FE" w:rsidP="00662393">
      <w:pPr>
        <w:autoSpaceDE w:val="0"/>
        <w:autoSpaceDN w:val="0"/>
        <w:adjustRightInd w:val="0"/>
        <w:spacing w:after="0" w:line="360" w:lineRule="auto"/>
        <w:jc w:val="both"/>
        <w:rPr>
          <w:ins w:id="13" w:author="Jurídico" w:date="2020-07-06T11:25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2A9E977" w14:textId="2B6E56C5" w:rsidR="000E50FE" w:rsidRPr="000E50FE" w:rsidDel="000E50FE" w:rsidRDefault="000E50FE" w:rsidP="00662393">
      <w:pPr>
        <w:autoSpaceDE w:val="0"/>
        <w:autoSpaceDN w:val="0"/>
        <w:adjustRightInd w:val="0"/>
        <w:spacing w:after="0" w:line="360" w:lineRule="auto"/>
        <w:jc w:val="both"/>
        <w:rPr>
          <w:del w:id="14" w:author="Jurídico" w:date="2020-07-06T11:25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C2C57E3" w14:textId="4E54AB2C" w:rsidR="003A5E28" w:rsidRPr="003A5E28" w:rsidRDefault="000E50FE" w:rsidP="003A5E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ins w:id="15" w:author="Jurídico" w:date="2020-07-06T11:25:00Z">
        <w:r w:rsidRPr="000E50FE">
          <w:rPr>
            <w:rFonts w:ascii="Times New Roman" w:eastAsia="Calibri" w:hAnsi="Times New Roman" w:cs="Times New Roman"/>
            <w:color w:val="000000"/>
            <w:sz w:val="24"/>
            <w:szCs w:val="24"/>
            <w:rPrChange w:id="16" w:author="Jurídico" w:date="2020-07-06T11:25:00Z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rPrChange>
          </w:rPr>
          <w:t>a)</w:t>
        </w:r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</w:t>
        </w:r>
      </w:ins>
      <w:r w:rsidR="003A5E28" w:rsidRPr="003A5E2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CERTIDÃO NEGATIVA DE DÉBITOS</w:t>
      </w:r>
      <w:r w:rsidR="003A5E28" w:rsidRPr="003A5E2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Emitida apenas quando </w:t>
      </w:r>
      <w:del w:id="17" w:author="Jurídico" w:date="2020-07-06T11:27:00Z">
        <w:r w:rsidR="003A5E28" w:rsidRPr="003A5E28" w:rsidDel="000E50F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a/o</w:delText>
        </w:r>
      </w:del>
      <w:ins w:id="18" w:author="Jurídico" w:date="2020-07-06T11:27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o/a</w:t>
        </w:r>
      </w:ins>
      <w:r w:rsidR="003A5E28" w:rsidRPr="003A5E2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Assistente Social </w:t>
      </w:r>
      <w:r w:rsidR="003A5E28" w:rsidRPr="00776CEF">
        <w:rPr>
          <w:rFonts w:ascii="Times New Roman" w:eastAsia="Calibri" w:hAnsi="Times New Roman" w:cs="Times New Roman"/>
          <w:color w:val="000000"/>
          <w:sz w:val="24"/>
          <w:szCs w:val="24"/>
        </w:rPr>
        <w:t>não</w:t>
      </w:r>
      <w:r w:rsidR="003A5E28" w:rsidRPr="003A5E2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possuir anuidades </w:t>
      </w:r>
      <w:del w:id="19" w:author="Jurídico" w:date="2020-07-06T11:28:00Z">
        <w:r w:rsidR="003A5E28" w:rsidRPr="003A5E28" w:rsidDel="000E50F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do </w:delText>
        </w:r>
      </w:del>
      <w:ins w:id="20" w:author="Jurídico" w:date="2020-07-06T11:28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vencidas e não quitadas de </w:t>
        </w:r>
      </w:ins>
      <w:del w:id="21" w:author="Jurídico" w:date="2020-07-06T11:28:00Z">
        <w:r w:rsidR="003A5E28" w:rsidRPr="003A5E28" w:rsidDel="000E50F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e</w:delText>
        </w:r>
      </w:del>
      <w:ins w:id="22" w:author="Jurídico" w:date="2020-07-06T11:28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e</w:t>
        </w:r>
      </w:ins>
      <w:r w:rsidR="003A5E28" w:rsidRPr="003A5E28">
        <w:rPr>
          <w:rFonts w:ascii="Times New Roman" w:eastAsia="Calibri" w:hAnsi="Times New Roman" w:cs="Times New Roman"/>
          <w:color w:val="000000"/>
          <w:sz w:val="24"/>
          <w:szCs w:val="24"/>
        </w:rPr>
        <w:t>xercício</w:t>
      </w:r>
      <w:ins w:id="23" w:author="Jurídico" w:date="2020-07-06T11:29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s</w:t>
        </w:r>
      </w:ins>
      <w:r w:rsidR="003A5E28" w:rsidRPr="003A5E2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anterior</w:t>
      </w:r>
      <w:ins w:id="24" w:author="Jurídico" w:date="2020-07-06T11:29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es</w:t>
        </w:r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ao do ano-exercício vigente</w:t>
        </w:r>
      </w:ins>
      <w:del w:id="25" w:author="Jurídico" w:date="2020-07-06T11:28:00Z">
        <w:r w:rsidR="003A5E28" w:rsidRPr="003A5E28" w:rsidDel="000E50F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 em aberto</w:delText>
        </w:r>
      </w:del>
      <w:r w:rsidR="003A5E28" w:rsidRPr="003A5E28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14:paraId="7C3486CA" w14:textId="77777777" w:rsidR="003A5E28" w:rsidRPr="003A5E28" w:rsidRDefault="003A5E28" w:rsidP="003A5E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623DFCF" w14:textId="1A19DF68" w:rsidR="003A5E28" w:rsidRPr="003A5E28" w:rsidRDefault="000E50FE" w:rsidP="003A5E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ins w:id="26" w:author="Jurídico" w:date="2020-07-06T11:26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b) </w:t>
        </w:r>
      </w:ins>
      <w:r w:rsidR="003A5E28" w:rsidRPr="003A5E2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CERTIDÃO POSITIVA DE DÉBITOS</w:t>
      </w:r>
      <w:r w:rsidR="003A5E28" w:rsidRPr="003A5E2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Emitida apenas quando </w:t>
      </w:r>
      <w:del w:id="27" w:author="Jurídico" w:date="2020-07-06T11:27:00Z">
        <w:r w:rsidR="003A5E28" w:rsidRPr="003A5E28" w:rsidDel="000E50F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a/</w:delText>
        </w:r>
      </w:del>
      <w:r w:rsidR="003A5E28" w:rsidRPr="003A5E28">
        <w:rPr>
          <w:rFonts w:ascii="Times New Roman" w:eastAsia="Calibri" w:hAnsi="Times New Roman" w:cs="Times New Roman"/>
          <w:color w:val="000000"/>
          <w:sz w:val="24"/>
          <w:szCs w:val="24"/>
        </w:rPr>
        <w:t>o</w:t>
      </w:r>
      <w:ins w:id="28" w:author="Jurídico" w:date="2020-07-06T11:27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/a</w:t>
        </w:r>
      </w:ins>
      <w:r w:rsidR="003A5E28" w:rsidRPr="003A5E2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Assistente Social possuir anuidades </w:t>
      </w:r>
      <w:ins w:id="29" w:author="Jurídico" w:date="2020-07-06T11:30:00Z"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e parcelas de acordos </w:t>
        </w:r>
      </w:ins>
      <w:ins w:id="30" w:author="Jurídico" w:date="2020-07-06T11:28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vencidas e não quitadas</w:t>
        </w:r>
      </w:ins>
      <w:ins w:id="31" w:author="Jurídico" w:date="2020-07-06T11:29:00Z"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de</w:t>
        </w:r>
      </w:ins>
      <w:ins w:id="32" w:author="Jurídico" w:date="2020-07-06T11:28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</w:t>
        </w:r>
      </w:ins>
      <w:del w:id="33" w:author="Jurídico" w:date="2020-07-06T11:28:00Z">
        <w:r w:rsidR="003A5E28" w:rsidRPr="003A5E28" w:rsidDel="000E50F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de</w:delText>
        </w:r>
      </w:del>
      <w:del w:id="34" w:author="Jurídico" w:date="2020-07-06T11:29:00Z">
        <w:r w:rsidR="003A5E28" w:rsidRPr="003A5E28" w:rsidDel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 </w:delText>
        </w:r>
      </w:del>
      <w:r w:rsidR="003A5E28" w:rsidRPr="003A5E2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exercícios anteriores </w:t>
      </w:r>
      <w:del w:id="35" w:author="Jurídico" w:date="2020-07-06T11:30:00Z">
        <w:r w:rsidR="003A5E28" w:rsidRPr="003A5E28" w:rsidDel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em aberto</w:delText>
        </w:r>
      </w:del>
      <w:ins w:id="36" w:author="Jurídico" w:date="2020-07-06T11:30:00Z"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>ao do ao-exercício vigente</w:t>
        </w:r>
      </w:ins>
      <w:del w:id="37" w:author="Jurídico" w:date="2020-07-06T11:30:00Z">
        <w:r w:rsidR="003A5E28" w:rsidRPr="003A5E28" w:rsidDel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, inclusive nos casos de acordo não pago</w:delText>
        </w:r>
      </w:del>
      <w:r w:rsidR="003A5E28" w:rsidRPr="003A5E28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14:paraId="294DB562" w14:textId="77777777" w:rsidR="003A5E28" w:rsidRPr="003A5E28" w:rsidRDefault="003A5E28" w:rsidP="003A5E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6B272BD" w14:textId="22E0D239" w:rsidR="003A5E28" w:rsidRPr="004F218D" w:rsidRDefault="000E50FE" w:rsidP="003A5E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ins w:id="38" w:author="Jurídico" w:date="2020-07-06T11:26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c) </w:t>
        </w:r>
      </w:ins>
      <w:r w:rsidR="003A5E28" w:rsidRPr="003A5E2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CERTIDÃO POSITIVA COM EFEITO DE NEGATIVA</w:t>
      </w:r>
      <w:r w:rsidR="003A5E28" w:rsidRPr="003A5E2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del w:id="39" w:author="Jurídico" w:date="2020-07-06T11:26:00Z">
        <w:r w:rsidR="003A5E28" w:rsidRPr="003A5E28" w:rsidDel="000E50F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-</w:delText>
        </w:r>
      </w:del>
      <w:ins w:id="40" w:author="Jurídico" w:date="2020-07-06T11:26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–</w:t>
        </w:r>
      </w:ins>
      <w:r w:rsidR="003A5E28" w:rsidRPr="003A5E2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Emitida apenas quando </w:t>
      </w:r>
      <w:del w:id="41" w:author="Jurídico" w:date="2020-07-06T11:27:00Z">
        <w:r w:rsidR="003A5E28" w:rsidRPr="003A5E28" w:rsidDel="000E50F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a/o</w:delText>
        </w:r>
      </w:del>
      <w:ins w:id="42" w:author="Jurídico" w:date="2020-07-06T11:27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o/a</w:t>
        </w:r>
      </w:ins>
      <w:r w:rsidR="003A5E28" w:rsidRPr="003A5E2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Assistente Social realizar acordo para o pagamento de anuidades de exercício anteriores e se encontrar pagando</w:t>
      </w:r>
      <w:ins w:id="43" w:author="Jurídico" w:date="2020-07-06T11:31:00Z"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>,</w:t>
        </w:r>
      </w:ins>
      <w:r w:rsidR="003A5E28" w:rsidRPr="003A5E2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pontualmente</w:t>
      </w:r>
      <w:ins w:id="44" w:author="Jurídico" w:date="2020-07-06T11:31:00Z"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>,</w:t>
        </w:r>
      </w:ins>
      <w:r w:rsidR="003A5E28" w:rsidRPr="003A5E2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as parcelas.</w:t>
      </w:r>
    </w:p>
    <w:p w14:paraId="24C89E23" w14:textId="77777777" w:rsidR="004F218D" w:rsidRDefault="004F218D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30CE307C" w14:textId="61604D3F" w:rsidR="00DD286A" w:rsidRPr="00776CEF" w:rsidDel="00776CEF" w:rsidRDefault="00776CEF" w:rsidP="004F218D">
      <w:pPr>
        <w:autoSpaceDE w:val="0"/>
        <w:autoSpaceDN w:val="0"/>
        <w:adjustRightInd w:val="0"/>
        <w:spacing w:after="0" w:line="360" w:lineRule="auto"/>
        <w:jc w:val="both"/>
        <w:rPr>
          <w:del w:id="45" w:author="Jurídico" w:date="2020-07-06T11:26:00Z"/>
          <w:rFonts w:ascii="Times New Roman" w:eastAsia="Calibri" w:hAnsi="Times New Roman" w:cs="Times New Roman"/>
          <w:color w:val="000000"/>
          <w:sz w:val="24"/>
          <w:szCs w:val="24"/>
        </w:rPr>
      </w:pPr>
      <w:ins w:id="46" w:author="Jurídico" w:date="2020-07-06T11:31:00Z">
        <w:r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Parágrafo Único.</w:t>
        </w:r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</w:t>
        </w:r>
      </w:ins>
      <w:ins w:id="47" w:author="Jurídico" w:date="2020-07-06T11:32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A validade da Certidão de Regularidade Fiscal </w:t>
        </w:r>
      </w:ins>
      <w:ins w:id="48" w:author="Jurídico" w:date="2020-07-06T11:33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será de 30 (trinta) dias a partir da data em que foi emitida.</w:t>
        </w:r>
      </w:ins>
    </w:p>
    <w:p w14:paraId="29A74A09" w14:textId="11CFF724" w:rsidR="00776CEF" w:rsidRDefault="00776CEF" w:rsidP="00662393">
      <w:pPr>
        <w:autoSpaceDE w:val="0"/>
        <w:autoSpaceDN w:val="0"/>
        <w:adjustRightInd w:val="0"/>
        <w:spacing w:after="0" w:line="360" w:lineRule="auto"/>
        <w:jc w:val="both"/>
        <w:rPr>
          <w:ins w:id="49" w:author="Jurídico" w:date="2020-07-06T11:31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E92341D" w14:textId="77777777" w:rsidR="00776CEF" w:rsidRDefault="00776CEF" w:rsidP="00662393">
      <w:pPr>
        <w:autoSpaceDE w:val="0"/>
        <w:autoSpaceDN w:val="0"/>
        <w:adjustRightInd w:val="0"/>
        <w:spacing w:after="0" w:line="360" w:lineRule="auto"/>
        <w:jc w:val="both"/>
        <w:rPr>
          <w:ins w:id="50" w:author="Jurídico" w:date="2020-07-06T11:31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D56FE14" w14:textId="0DF2DD92" w:rsidR="004F218D" w:rsidRDefault="00DD286A" w:rsidP="004F218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del w:id="51" w:author="Jurídico" w:date="2020-07-06T11:33:00Z">
        <w:r w:rsidRPr="00DD286A" w:rsidDel="00776CEF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>§</w:delText>
        </w:r>
      </w:del>
      <w:del w:id="52" w:author="Jurídico" w:date="2020-07-06T11:26:00Z">
        <w:r w:rsidRPr="00DD286A" w:rsidDel="000E50F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>2</w:delText>
        </w:r>
      </w:del>
      <w:ins w:id="53" w:author="Jurídico" w:date="2020-07-06T11:33:00Z">
        <w:r w:rsidR="00776CEF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Art. 3</w:t>
        </w:r>
      </w:ins>
      <w:r w:rsidRPr="00DD286A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º.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4F218D">
        <w:rPr>
          <w:rFonts w:ascii="Times New Roman" w:eastAsia="Calibri" w:hAnsi="Times New Roman" w:cs="Times New Roman"/>
          <w:color w:val="000000"/>
          <w:sz w:val="24"/>
          <w:szCs w:val="24"/>
        </w:rPr>
        <w:t>O/a Assistente Social deverá requerer ao Conselheiro Presidente, por escrito, a emissão da Certidão de Regularidade Fiscal</w:t>
      </w:r>
      <w:ins w:id="54" w:author="Jurídico" w:date="2020-07-06T11:34:00Z"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, que será emitida pelo Setor de </w:t>
        </w:r>
      </w:ins>
      <w:ins w:id="55" w:author="Jurídico" w:date="2020-07-06T11:58:00Z">
        <w:r w:rsidR="00AD60F9">
          <w:rPr>
            <w:rFonts w:ascii="Times New Roman" w:eastAsia="Calibri" w:hAnsi="Times New Roman" w:cs="Times New Roman"/>
            <w:color w:val="000000"/>
            <w:sz w:val="24"/>
            <w:szCs w:val="24"/>
          </w:rPr>
          <w:t>Registro</w:t>
        </w:r>
      </w:ins>
      <w:ins w:id="56" w:author="Jurídico" w:date="2020-07-06T11:34:00Z"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Profissional</w:t>
        </w:r>
      </w:ins>
      <w:ins w:id="57" w:author="Jurídico" w:date="2020-07-06T11:35:00Z"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da Autarquia, no prazo de até 48 (quarenta e oito) horas a partir da solicitação feita</w:t>
        </w:r>
      </w:ins>
      <w:r w:rsidR="004F218D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14:paraId="2F44B08E" w14:textId="77777777" w:rsidR="004F218D" w:rsidRDefault="004F218D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9C84EC7" w14:textId="68289819" w:rsidR="004F218D" w:rsidRDefault="004F218D" w:rsidP="004F218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F218D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§</w:t>
      </w:r>
      <w:del w:id="58" w:author="Jurídico" w:date="2020-07-06T11:26:00Z">
        <w:r w:rsidRPr="004F218D" w:rsidDel="000E50F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>3º</w:delText>
        </w:r>
      </w:del>
      <w:ins w:id="59" w:author="Jurídico" w:date="2020-07-06T11:34:00Z">
        <w:r w:rsidR="00776CEF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1</w:t>
        </w:r>
      </w:ins>
      <w:ins w:id="60" w:author="Jurídico" w:date="2020-07-06T11:26:00Z">
        <w:r w:rsidR="000E50FE" w:rsidRPr="004F218D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º</w:t>
        </w:r>
      </w:ins>
      <w:r w:rsidRPr="004F218D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O requerimento de emissão de Certidão de Regularidade Fiscal deverá ser protocolado na sede ou remotamente através de canais</w:t>
      </w:r>
      <w:ins w:id="61" w:author="Jurídico" w:date="2020-07-06T13:20:00Z">
        <w:r w:rsidR="00741382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de atendimento</w:t>
        </w:r>
      </w:ins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disponibilizados e divulgados pelo Conselho.</w:t>
      </w:r>
    </w:p>
    <w:p w14:paraId="39CD75DF" w14:textId="5357089B" w:rsidR="004F218D" w:rsidRDefault="004F218D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B4B7C4D" w14:textId="179CAD03" w:rsidR="00DD286A" w:rsidRDefault="004F218D" w:rsidP="00662393">
      <w:pPr>
        <w:autoSpaceDE w:val="0"/>
        <w:autoSpaceDN w:val="0"/>
        <w:adjustRightInd w:val="0"/>
        <w:spacing w:after="0" w:line="360" w:lineRule="auto"/>
        <w:jc w:val="both"/>
        <w:rPr>
          <w:ins w:id="62" w:author="Jurídico" w:date="2020-07-06T13:24:00Z"/>
          <w:rFonts w:ascii="Times New Roman" w:eastAsia="Calibri" w:hAnsi="Times New Roman" w:cs="Times New Roman"/>
          <w:color w:val="000000"/>
          <w:sz w:val="24"/>
          <w:szCs w:val="24"/>
        </w:rPr>
      </w:pPr>
      <w:r w:rsidRPr="004F218D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§</w:t>
      </w:r>
      <w:del w:id="63" w:author="Jurídico" w:date="2020-07-06T11:26:00Z">
        <w:r w:rsidRPr="004F218D" w:rsidDel="000E50F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>4º</w:delText>
        </w:r>
      </w:del>
      <w:ins w:id="64" w:author="Jurídico" w:date="2020-07-06T11:34:00Z">
        <w:r w:rsidR="00776CEF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2</w:t>
        </w:r>
      </w:ins>
      <w:ins w:id="65" w:author="Jurídico" w:date="2020-07-06T11:26:00Z">
        <w:r w:rsidR="000E50FE" w:rsidRPr="004F218D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º</w:t>
        </w:r>
      </w:ins>
      <w:r w:rsidRPr="004F218D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ins w:id="66" w:author="Jurídico" w:date="2020-07-06T11:36:00Z"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>Para fins de emissão</w:t>
        </w:r>
      </w:ins>
      <w:del w:id="67" w:author="Jurídico" w:date="2020-07-06T11:36:00Z">
        <w:r w:rsidDel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A emissão</w:delText>
        </w:r>
      </w:del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da Certidão de Regularidade Fiscal</w:t>
      </w:r>
      <w:ins w:id="68" w:author="Jurídico" w:date="2020-07-06T11:36:00Z"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, </w:t>
        </w:r>
      </w:ins>
      <w:ins w:id="69" w:author="Jurídico" w:date="2020-07-06T11:56:00Z">
        <w:r w:rsidR="00AD60F9">
          <w:rPr>
            <w:rFonts w:ascii="Times New Roman" w:eastAsia="Calibri" w:hAnsi="Times New Roman" w:cs="Times New Roman"/>
            <w:color w:val="000000"/>
            <w:sz w:val="24"/>
            <w:szCs w:val="24"/>
          </w:rPr>
          <w:t>o</w:t>
        </w:r>
      </w:ins>
      <w:del w:id="70" w:author="Jurídico" w:date="2020-07-06T11:36:00Z">
        <w:r w:rsidDel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 será emitida pelo</w:delText>
        </w:r>
      </w:del>
      <w:r w:rsidR="00DD286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Setor de </w:t>
      </w:r>
      <w:del w:id="71" w:author="Jurídico" w:date="2020-07-06T11:56:00Z">
        <w:r w:rsidR="00DD286A" w:rsidDel="00AD60F9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Anuidade </w:delText>
        </w:r>
      </w:del>
      <w:ins w:id="72" w:author="Jurídico" w:date="2020-07-06T11:56:00Z">
        <w:r w:rsidR="00AD60F9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Registro </w:t>
        </w:r>
      </w:ins>
      <w:r w:rsidR="00DD286A">
        <w:rPr>
          <w:rFonts w:ascii="Times New Roman" w:eastAsia="Calibri" w:hAnsi="Times New Roman" w:cs="Times New Roman"/>
          <w:color w:val="000000"/>
          <w:sz w:val="24"/>
          <w:szCs w:val="24"/>
        </w:rPr>
        <w:t>Profissional da Autarquia</w:t>
      </w:r>
      <w:del w:id="73" w:author="Jurídico" w:date="2020-07-06T11:36:00Z">
        <w:r w:rsidDel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, após consulta realizada no cadastro do/a Assistente Social, no prazo até 48 (quarenta e oito) horas</w:delText>
        </w:r>
      </w:del>
      <w:ins w:id="74" w:author="Jurídico" w:date="2020-07-06T11:36:00Z"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deverá</w:t>
        </w:r>
      </w:ins>
      <w:ins w:id="75" w:author="Jurídico" w:date="2020-07-06T11:37:00Z"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>, obrigatoriamente,</w:t>
        </w:r>
      </w:ins>
      <w:ins w:id="76" w:author="Jurídico" w:date="2020-07-06T11:36:00Z"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consultar o cadas</w:t>
        </w:r>
      </w:ins>
      <w:ins w:id="77" w:author="Jurídico" w:date="2020-07-06T11:37:00Z"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>tro do/a Assistente Social requerente</w:t>
        </w:r>
      </w:ins>
      <w:ins w:id="78" w:author="Jurídico" w:date="2020-07-06T11:38:00Z">
        <w:r w:rsidR="00776CEF">
          <w:rPr>
            <w:rFonts w:ascii="Times New Roman" w:eastAsia="Calibri" w:hAnsi="Times New Roman" w:cs="Times New Roman"/>
            <w:color w:val="000000"/>
            <w:sz w:val="24"/>
            <w:szCs w:val="24"/>
          </w:rPr>
          <w:t>, imprimir o extrato de débitos e arquivar na pasta do/a profissional com uma cópia da Certidão emitida</w:t>
        </w:r>
      </w:ins>
      <w:r w:rsidR="00DD286A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14:paraId="70A61AC3" w14:textId="03FC20F7" w:rsidR="00741382" w:rsidRPr="00741382" w:rsidRDefault="00741382" w:rsidP="00662393">
      <w:pPr>
        <w:autoSpaceDE w:val="0"/>
        <w:autoSpaceDN w:val="0"/>
        <w:adjustRightInd w:val="0"/>
        <w:spacing w:after="0" w:line="360" w:lineRule="auto"/>
        <w:jc w:val="both"/>
        <w:rPr>
          <w:ins w:id="79" w:author="Jurídico" w:date="2020-07-06T13:24:00Z"/>
          <w:rFonts w:ascii="Times New Roman" w:eastAsia="Calibri" w:hAnsi="Times New Roman" w:cs="Times New Roman"/>
          <w:color w:val="000000"/>
          <w:sz w:val="24"/>
          <w:szCs w:val="24"/>
          <w:rPrChange w:id="80" w:author="Jurídico" w:date="2020-07-06T13:24:00Z">
            <w:rPr>
              <w:ins w:id="81" w:author="Jurídico" w:date="2020-07-06T13:24:00Z"/>
              <w:rFonts w:ascii="Times New Roman" w:eastAsia="Calibri" w:hAnsi="Times New Roman" w:cs="Times New Roman"/>
              <w:b/>
              <w:bCs/>
              <w:color w:val="000000"/>
              <w:sz w:val="24"/>
              <w:szCs w:val="24"/>
            </w:rPr>
          </w:rPrChange>
        </w:rPr>
      </w:pPr>
      <w:ins w:id="82" w:author="Jurídico" w:date="2020-07-06T13:24:00Z">
        <w:r w:rsidRPr="00741382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  <w:rPrChange w:id="83" w:author="Jurídico" w:date="2020-07-06T13:24:00Z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rPrChange>
          </w:rPr>
          <w:lastRenderedPageBreak/>
          <w:t>§3º.</w:t>
        </w:r>
        <w:r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 xml:space="preserve"> </w:t>
        </w:r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Os/as empregadores/as poderão requerer a emissão de Certidão de Regularidade Fiscal de Assistentes Sociais</w:t>
        </w:r>
      </w:ins>
      <w:ins w:id="84" w:author="Jurídico" w:date="2020-07-06T13:26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.</w:t>
        </w:r>
      </w:ins>
      <w:ins w:id="85" w:author="Jurídico" w:date="2020-07-06T13:25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</w:t>
        </w:r>
      </w:ins>
    </w:p>
    <w:p w14:paraId="0A8C594C" w14:textId="77777777" w:rsidR="00741382" w:rsidRPr="00741382" w:rsidRDefault="00741382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rPrChange w:id="86" w:author="Jurídico" w:date="2020-07-06T13:24:00Z">
            <w:rPr>
              <w:rFonts w:ascii="Times New Roman" w:eastAsia="Calibri" w:hAnsi="Times New Roman" w:cs="Times New Roman"/>
              <w:color w:val="000000"/>
              <w:sz w:val="24"/>
              <w:szCs w:val="24"/>
            </w:rPr>
          </w:rPrChange>
        </w:rPr>
      </w:pPr>
    </w:p>
    <w:p w14:paraId="1365E048" w14:textId="25C5CAEB" w:rsidR="00662393" w:rsidDel="00776CEF" w:rsidRDefault="00662393" w:rsidP="00662393">
      <w:pPr>
        <w:autoSpaceDE w:val="0"/>
        <w:autoSpaceDN w:val="0"/>
        <w:adjustRightInd w:val="0"/>
        <w:spacing w:after="0" w:line="360" w:lineRule="auto"/>
        <w:jc w:val="both"/>
        <w:rPr>
          <w:del w:id="87" w:author="Jurídico" w:date="2020-07-06T11:38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A7EFFD9" w14:textId="4D90A164" w:rsidR="00E71CCE" w:rsidRDefault="00063BBC" w:rsidP="00662393">
      <w:pPr>
        <w:autoSpaceDE w:val="0"/>
        <w:autoSpaceDN w:val="0"/>
        <w:adjustRightInd w:val="0"/>
        <w:spacing w:after="0" w:line="360" w:lineRule="auto"/>
        <w:jc w:val="both"/>
        <w:rPr>
          <w:ins w:id="88" w:author="Jurídico" w:date="2020-07-06T11:41:00Z"/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Art. </w:t>
      </w:r>
      <w:del w:id="89" w:author="Jurídico" w:date="2020-07-06T11:39:00Z">
        <w:r w:rsidDel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>2</w:delText>
        </w:r>
        <w:r w:rsidR="006D52A9" w:rsidDel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>º</w:delText>
        </w:r>
      </w:del>
      <w:ins w:id="90" w:author="Jurídico" w:date="2020-07-06T11:39:00Z">
        <w:r w:rsidR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4º</w:t>
        </w:r>
      </w:ins>
      <w:r w:rsidR="00C8104E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. </w:t>
      </w:r>
      <w:ins w:id="91" w:author="Jurídico" w:date="2020-07-06T11:39:00Z">
        <w:r w:rsidR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A Certidão de Regularidade Fiscal </w:t>
        </w:r>
      </w:ins>
      <w:ins w:id="92" w:author="Jurídico" w:date="2020-07-06T11:41:00Z">
        <w:r w:rsidR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emitida </w:t>
        </w:r>
      </w:ins>
      <w:ins w:id="93" w:author="Jurídico" w:date="2020-07-06T11:39:00Z">
        <w:r w:rsidR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t>será assinada</w:t>
        </w:r>
      </w:ins>
      <w:ins w:id="94" w:author="Jurídico" w:date="2020-07-06T11:40:00Z">
        <w:r w:rsidR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</w:t>
        </w:r>
      </w:ins>
      <w:ins w:id="95" w:author="Jurídico" w:date="2020-07-06T11:58:00Z">
        <w:r w:rsidR="00AD60F9">
          <w:rPr>
            <w:rFonts w:ascii="Times New Roman" w:eastAsia="Calibri" w:hAnsi="Times New Roman" w:cs="Times New Roman"/>
            <w:color w:val="000000"/>
            <w:sz w:val="24"/>
            <w:szCs w:val="24"/>
          </w:rPr>
          <w:t>por empregado</w:t>
        </w:r>
      </w:ins>
      <w:ins w:id="96" w:author="Jurídico" w:date="2020-07-06T12:00:00Z">
        <w:r w:rsidR="00941AD9">
          <w:rPr>
            <w:rFonts w:ascii="Times New Roman" w:eastAsia="Calibri" w:hAnsi="Times New Roman" w:cs="Times New Roman"/>
            <w:color w:val="000000"/>
            <w:sz w:val="24"/>
            <w:szCs w:val="24"/>
          </w:rPr>
          <w:t>/a</w:t>
        </w:r>
      </w:ins>
      <w:ins w:id="97" w:author="Jurídico" w:date="2020-07-06T11:58:00Z">
        <w:r w:rsidR="00AD60F9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efetivo</w:t>
        </w:r>
      </w:ins>
      <w:ins w:id="98" w:author="Jurídico" w:date="2020-07-06T12:00:00Z">
        <w:r w:rsidR="00941AD9">
          <w:rPr>
            <w:rFonts w:ascii="Times New Roman" w:eastAsia="Calibri" w:hAnsi="Times New Roman" w:cs="Times New Roman"/>
            <w:color w:val="000000"/>
            <w:sz w:val="24"/>
            <w:szCs w:val="24"/>
          </w:rPr>
          <w:t>/a</w:t>
        </w:r>
      </w:ins>
      <w:ins w:id="99" w:author="Jurídico" w:date="2020-07-06T11:58:00Z">
        <w:r w:rsidR="00AD60F9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do Setor de Registro Profissional</w:t>
        </w:r>
      </w:ins>
      <w:ins w:id="100" w:author="Jurídico" w:date="2020-07-06T12:01:00Z">
        <w:r w:rsidR="00941AD9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da Autarquia</w:t>
        </w:r>
      </w:ins>
      <w:ins w:id="101" w:author="Jurídico" w:date="2020-07-06T12:00:00Z">
        <w:r w:rsidR="00941AD9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, devendo constar, obrigatoriamente, o </w:t>
        </w:r>
      </w:ins>
      <w:ins w:id="102" w:author="Jurídico" w:date="2020-07-06T12:02:00Z">
        <w:r w:rsidR="00607625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seu </w:t>
        </w:r>
      </w:ins>
      <w:ins w:id="103" w:author="Jurídico" w:date="2020-07-06T12:00:00Z">
        <w:r w:rsidR="00941AD9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nome completo e a </w:t>
        </w:r>
      </w:ins>
      <w:ins w:id="104" w:author="Jurídico" w:date="2020-07-06T12:02:00Z">
        <w:r w:rsidR="00607625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sua </w:t>
        </w:r>
      </w:ins>
      <w:ins w:id="105" w:author="Jurídico" w:date="2020-07-06T12:00:00Z">
        <w:r w:rsidR="00941AD9">
          <w:rPr>
            <w:rFonts w:ascii="Times New Roman" w:eastAsia="Calibri" w:hAnsi="Times New Roman" w:cs="Times New Roman"/>
            <w:color w:val="000000"/>
            <w:sz w:val="24"/>
            <w:szCs w:val="24"/>
          </w:rPr>
          <w:t>matrícula</w:t>
        </w:r>
      </w:ins>
      <w:ins w:id="106" w:author="Jurídico" w:date="2020-07-06T11:40:00Z">
        <w:r w:rsidR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t>.</w:t>
        </w:r>
      </w:ins>
    </w:p>
    <w:p w14:paraId="2843CF82" w14:textId="4C7C6526" w:rsidR="00E71CCE" w:rsidRDefault="00E71CCE" w:rsidP="00662393">
      <w:pPr>
        <w:autoSpaceDE w:val="0"/>
        <w:autoSpaceDN w:val="0"/>
        <w:adjustRightInd w:val="0"/>
        <w:spacing w:after="0" w:line="360" w:lineRule="auto"/>
        <w:jc w:val="both"/>
        <w:rPr>
          <w:ins w:id="107" w:author="Jurídico" w:date="2020-07-06T11:41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B41421D" w14:textId="35F85C29" w:rsidR="00E71CCE" w:rsidRPr="00E71CCE" w:rsidRDefault="00E71CCE" w:rsidP="00662393">
      <w:pPr>
        <w:autoSpaceDE w:val="0"/>
        <w:autoSpaceDN w:val="0"/>
        <w:adjustRightInd w:val="0"/>
        <w:spacing w:after="0" w:line="360" w:lineRule="auto"/>
        <w:jc w:val="both"/>
        <w:rPr>
          <w:ins w:id="108" w:author="Jurídico" w:date="2020-07-06T11:39:00Z"/>
          <w:rFonts w:ascii="Times New Roman" w:eastAsia="Calibri" w:hAnsi="Times New Roman" w:cs="Times New Roman"/>
          <w:color w:val="000000"/>
          <w:sz w:val="24"/>
          <w:szCs w:val="24"/>
          <w:rPrChange w:id="109" w:author="Jurídico" w:date="2020-07-06T11:42:00Z">
            <w:rPr>
              <w:ins w:id="110" w:author="Jurídico" w:date="2020-07-06T11:39:00Z"/>
              <w:rFonts w:ascii="Times New Roman" w:eastAsia="Calibri" w:hAnsi="Times New Roman" w:cs="Times New Roman"/>
              <w:b/>
              <w:bCs/>
              <w:color w:val="000000"/>
              <w:sz w:val="24"/>
              <w:szCs w:val="24"/>
            </w:rPr>
          </w:rPrChange>
        </w:rPr>
      </w:pPr>
      <w:ins w:id="111" w:author="Jurídico" w:date="2020-07-06T11:41:00Z">
        <w:r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 xml:space="preserve">Parágrafo Único: </w:t>
        </w:r>
      </w:ins>
      <w:ins w:id="112" w:author="Jurídico" w:date="2020-07-06T11:42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A assinatura deverá </w:t>
        </w:r>
      </w:ins>
      <w:ins w:id="113" w:author="Jurídico" w:date="2020-07-06T11:43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ocorrer na forma</w:t>
        </w:r>
      </w:ins>
      <w:ins w:id="114" w:author="Jurídico" w:date="2020-07-06T11:42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digital</w:t>
        </w:r>
      </w:ins>
      <w:ins w:id="115" w:author="Jurídico" w:date="2020-07-06T11:43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, ressalvados os</w:t>
        </w:r>
      </w:ins>
      <w:ins w:id="116" w:author="Jurídico" w:date="2020-07-06T11:42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casos específicos e devidamente justificados no próprio requerimento</w:t>
        </w:r>
      </w:ins>
      <w:ins w:id="117" w:author="Jurídico" w:date="2020-07-06T11:43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.</w:t>
        </w:r>
      </w:ins>
    </w:p>
    <w:p w14:paraId="0225FD8A" w14:textId="299B5F72" w:rsidR="00C8104E" w:rsidDel="00E71CCE" w:rsidRDefault="008719D1" w:rsidP="00662393">
      <w:pPr>
        <w:autoSpaceDE w:val="0"/>
        <w:autoSpaceDN w:val="0"/>
        <w:adjustRightInd w:val="0"/>
        <w:spacing w:after="0" w:line="360" w:lineRule="auto"/>
        <w:jc w:val="both"/>
        <w:rPr>
          <w:del w:id="118" w:author="Jurídico" w:date="2020-07-06T11:39:00Z"/>
          <w:rFonts w:ascii="Times New Roman" w:eastAsia="Calibri" w:hAnsi="Times New Roman" w:cs="Times New Roman"/>
          <w:color w:val="000000"/>
          <w:sz w:val="24"/>
          <w:szCs w:val="24"/>
        </w:rPr>
      </w:pPr>
      <w:del w:id="119" w:author="Jurídico" w:date="2020-07-06T11:39:00Z">
        <w:r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Quando houver a ausência do/a trabalhador/a no horário de trabalho em virtude de</w:delText>
        </w:r>
        <w:r w:rsidR="00C8104E"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 urgência, de emergência</w:delText>
        </w:r>
        <w:r w:rsidR="00F17141"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, </w:delText>
        </w:r>
        <w:r w:rsidR="00C8104E"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de imprevisto</w:delText>
        </w:r>
        <w:r w:rsidR="00F17141"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 e por autorização expressa</w:delText>
        </w:r>
        <w:r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,</w:delText>
        </w:r>
        <w:r w:rsidR="00C8104E"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 os atestados médicos ou atestados e declarações de comparecimento, </w:delText>
        </w:r>
        <w:r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estes último </w:delText>
        </w:r>
        <w:r w:rsidR="00C8104E"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quando fornecidos, deverão ser </w:delText>
        </w:r>
        <w:r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encaminhados à Administração, no prazo de até 48h.</w:delText>
        </w:r>
      </w:del>
    </w:p>
    <w:p w14:paraId="7BA96353" w14:textId="48A97014" w:rsidR="006D52A9" w:rsidDel="00E71CCE" w:rsidRDefault="006D52A9" w:rsidP="00662393">
      <w:pPr>
        <w:autoSpaceDE w:val="0"/>
        <w:autoSpaceDN w:val="0"/>
        <w:adjustRightInd w:val="0"/>
        <w:spacing w:after="0" w:line="360" w:lineRule="auto"/>
        <w:jc w:val="both"/>
        <w:rPr>
          <w:del w:id="120" w:author="Jurídico" w:date="2020-07-06T11:39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A9F9ED0" w14:textId="600A5710" w:rsidR="00A4344D" w:rsidDel="00E71CCE" w:rsidRDefault="006D52A9" w:rsidP="00662393">
      <w:pPr>
        <w:autoSpaceDE w:val="0"/>
        <w:autoSpaceDN w:val="0"/>
        <w:adjustRightInd w:val="0"/>
        <w:spacing w:after="0" w:line="360" w:lineRule="auto"/>
        <w:jc w:val="both"/>
        <w:rPr>
          <w:del w:id="121" w:author="Jurídico" w:date="2020-07-06T11:39:00Z"/>
          <w:rFonts w:ascii="Times New Roman" w:eastAsia="Calibri" w:hAnsi="Times New Roman" w:cs="Times New Roman"/>
          <w:color w:val="000000"/>
          <w:sz w:val="24"/>
          <w:szCs w:val="24"/>
        </w:rPr>
      </w:pPr>
      <w:del w:id="122" w:author="Jurídico" w:date="2020-07-06T11:39:00Z">
        <w:r w:rsidDel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 xml:space="preserve">§2º. </w:delText>
        </w:r>
        <w:r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Os atestados e declarações de comparecimento não se destinam a justificar as ausências de trabalhadores/as</w:delText>
        </w:r>
        <w:r w:rsidR="00A4344D"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.</w:delText>
        </w:r>
      </w:del>
    </w:p>
    <w:p w14:paraId="5640E406" w14:textId="07BAF9FA" w:rsidR="00A4344D" w:rsidDel="00E71CCE" w:rsidRDefault="00A4344D" w:rsidP="00662393">
      <w:pPr>
        <w:autoSpaceDE w:val="0"/>
        <w:autoSpaceDN w:val="0"/>
        <w:adjustRightInd w:val="0"/>
        <w:spacing w:after="0" w:line="360" w:lineRule="auto"/>
        <w:jc w:val="both"/>
        <w:rPr>
          <w:del w:id="123" w:author="Jurídico" w:date="2020-07-06T11:39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AD7995C" w14:textId="47D60009" w:rsidR="006D52A9" w:rsidRPr="006D52A9" w:rsidDel="00E71CCE" w:rsidRDefault="00A4344D" w:rsidP="00662393">
      <w:pPr>
        <w:autoSpaceDE w:val="0"/>
        <w:autoSpaceDN w:val="0"/>
        <w:adjustRightInd w:val="0"/>
        <w:spacing w:after="0" w:line="360" w:lineRule="auto"/>
        <w:jc w:val="both"/>
        <w:rPr>
          <w:del w:id="124" w:author="Jurídico" w:date="2020-07-06T11:39:00Z"/>
          <w:rFonts w:ascii="Times New Roman" w:eastAsia="Calibri" w:hAnsi="Times New Roman" w:cs="Times New Roman"/>
          <w:color w:val="000000"/>
          <w:sz w:val="24"/>
          <w:szCs w:val="24"/>
        </w:rPr>
      </w:pPr>
      <w:del w:id="125" w:author="Jurídico" w:date="2020-07-06T11:39:00Z">
        <w:r w:rsidRPr="008E42E8" w:rsidDel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>§3º.</w:delText>
        </w:r>
        <w:r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 Havendo saldo</w:delText>
        </w:r>
        <w:r w:rsidR="006D52A9"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 positivo no banco de horas, </w:delText>
        </w:r>
        <w:r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o/a trabalhador/a que apresentar atestado e declarações de comparecimento poderá </w:delText>
        </w:r>
        <w:r w:rsidR="008E42E8"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se utilizar do referido banco para</w:delText>
        </w:r>
        <w:r w:rsidR="006D52A9"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 evitar o desconto em folha.</w:delText>
        </w:r>
      </w:del>
    </w:p>
    <w:p w14:paraId="0EFBB3F3" w14:textId="77CC46D0" w:rsidR="00F724E4" w:rsidRPr="00C8104E" w:rsidDel="00E71CCE" w:rsidRDefault="00F724E4" w:rsidP="00662393">
      <w:pPr>
        <w:autoSpaceDE w:val="0"/>
        <w:autoSpaceDN w:val="0"/>
        <w:adjustRightInd w:val="0"/>
        <w:spacing w:after="0" w:line="360" w:lineRule="auto"/>
        <w:jc w:val="both"/>
        <w:rPr>
          <w:del w:id="126" w:author="Jurídico" w:date="2020-07-06T11:39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E59067E" w14:textId="59B4D8A8" w:rsidR="008A28AF" w:rsidRPr="008A28AF" w:rsidDel="00E71CCE" w:rsidRDefault="008A28AF" w:rsidP="00662393">
      <w:pPr>
        <w:autoSpaceDE w:val="0"/>
        <w:autoSpaceDN w:val="0"/>
        <w:adjustRightInd w:val="0"/>
        <w:spacing w:after="0" w:line="360" w:lineRule="auto"/>
        <w:jc w:val="both"/>
        <w:rPr>
          <w:del w:id="127" w:author="Jurídico" w:date="2020-07-06T11:39:00Z"/>
          <w:rFonts w:ascii="Times New Roman" w:eastAsia="Calibri" w:hAnsi="Times New Roman" w:cs="Times New Roman"/>
          <w:color w:val="000000"/>
          <w:sz w:val="24"/>
          <w:szCs w:val="24"/>
        </w:rPr>
      </w:pPr>
      <w:del w:id="128" w:author="Jurídico" w:date="2020-07-06T11:39:00Z">
        <w:r w:rsidDel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 xml:space="preserve">Art. </w:delText>
        </w:r>
        <w:r w:rsidR="00495D8A" w:rsidDel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>2</w:delText>
        </w:r>
        <w:r w:rsidRPr="008A28AF" w:rsidDel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>º.</w:delText>
        </w:r>
        <w:r w:rsidDel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 xml:space="preserve"> </w:delText>
        </w:r>
        <w:r w:rsidRPr="008A28AF"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Não serão </w:delText>
        </w:r>
        <w:r w:rsidR="00495D8A"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justificadas as ausências que não estejam em conformidade com as regras estabelecidas nesta Decisão, portanto, desde já autorizado o desconto em folha</w:delText>
        </w:r>
        <w:r w:rsidR="00F724E4"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>.</w:delText>
        </w:r>
        <w:r w:rsidR="00495D8A"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 </w:delText>
        </w:r>
      </w:del>
    </w:p>
    <w:p w14:paraId="1D3E12D3" w14:textId="09E8871E" w:rsidR="00445E0A" w:rsidRPr="008A42A6" w:rsidDel="00E71CCE" w:rsidRDefault="00445E0A" w:rsidP="00F93549">
      <w:pPr>
        <w:autoSpaceDE w:val="0"/>
        <w:autoSpaceDN w:val="0"/>
        <w:adjustRightInd w:val="0"/>
        <w:spacing w:after="0" w:line="360" w:lineRule="auto"/>
        <w:jc w:val="both"/>
        <w:rPr>
          <w:del w:id="129" w:author="Jurídico" w:date="2020-07-06T11:39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28AD4CF0" w14:textId="77777777" w:rsidR="00E71CCE" w:rsidRDefault="00E71CCE" w:rsidP="00F93549">
      <w:pPr>
        <w:autoSpaceDE w:val="0"/>
        <w:autoSpaceDN w:val="0"/>
        <w:adjustRightInd w:val="0"/>
        <w:spacing w:after="0" w:line="360" w:lineRule="auto"/>
        <w:jc w:val="both"/>
        <w:rPr>
          <w:ins w:id="130" w:author="Jurídico" w:date="2020-07-06T11:39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A3714DE" w14:textId="77AC2AE2" w:rsidR="00741382" w:rsidRDefault="008C58AA" w:rsidP="00F93549">
      <w:pPr>
        <w:autoSpaceDE w:val="0"/>
        <w:autoSpaceDN w:val="0"/>
        <w:adjustRightInd w:val="0"/>
        <w:spacing w:after="0" w:line="360" w:lineRule="auto"/>
        <w:jc w:val="both"/>
        <w:rPr>
          <w:ins w:id="131" w:author="Jurídico" w:date="2020-07-06T13:21:00Z"/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Art. </w:t>
      </w:r>
      <w:del w:id="132" w:author="Jurídico" w:date="2020-07-06T11:43:00Z">
        <w:r w:rsidR="00495D8A" w:rsidDel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>3</w:delText>
        </w:r>
        <w:r w:rsidRPr="008A42A6" w:rsidDel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>º</w:delText>
        </w:r>
      </w:del>
      <w:ins w:id="133" w:author="Jurídico" w:date="2020-07-06T11:43:00Z">
        <w:r w:rsidR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5</w:t>
        </w:r>
        <w:r w:rsidR="00E71CCE" w:rsidRPr="008A42A6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º</w:t>
        </w:r>
      </w:ins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ins w:id="134" w:author="Jurídico" w:date="2020-07-06T13:18:00Z">
        <w:r w:rsidR="00741382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O CRESS 5ª Região </w:t>
        </w:r>
      </w:ins>
      <w:ins w:id="135" w:author="Jurídico" w:date="2020-07-06T13:19:00Z">
        <w:r w:rsidR="00741382">
          <w:rPr>
            <w:rFonts w:ascii="Times New Roman" w:eastAsia="Calibri" w:hAnsi="Times New Roman" w:cs="Times New Roman"/>
            <w:color w:val="000000"/>
            <w:sz w:val="24"/>
            <w:szCs w:val="24"/>
          </w:rPr>
          <w:t>–</w:t>
        </w:r>
      </w:ins>
      <w:ins w:id="136" w:author="Jurídico" w:date="2020-07-06T13:18:00Z">
        <w:r w:rsidR="00741382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B</w:t>
        </w:r>
      </w:ins>
      <w:ins w:id="137" w:author="Jurídico" w:date="2020-07-06T13:19:00Z">
        <w:r w:rsidR="00741382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ahia poderá disponibilizar </w:t>
        </w:r>
      </w:ins>
      <w:ins w:id="138" w:author="Jurídico" w:date="2020-07-06T13:20:00Z">
        <w:r w:rsidR="00741382">
          <w:rPr>
            <w:rFonts w:ascii="Times New Roman" w:eastAsia="Calibri" w:hAnsi="Times New Roman" w:cs="Times New Roman"/>
            <w:color w:val="000000"/>
            <w:sz w:val="24"/>
            <w:szCs w:val="24"/>
          </w:rPr>
          <w:t>ao/à As</w:t>
        </w:r>
      </w:ins>
      <w:ins w:id="139" w:author="Jurídico" w:date="2020-07-06T13:21:00Z">
        <w:r w:rsidR="00741382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sistente Social </w:t>
        </w:r>
      </w:ins>
      <w:ins w:id="140" w:author="Jurídico" w:date="2020-07-06T13:19:00Z">
        <w:r w:rsidR="00741382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a emissão de Certidão de Regularidade Fiscal no </w:t>
        </w:r>
        <w:r w:rsidR="00741382">
          <w:rPr>
            <w:rFonts w:ascii="Times New Roman" w:eastAsia="Calibri" w:hAnsi="Times New Roman" w:cs="Times New Roman"/>
            <w:i/>
            <w:iCs/>
            <w:color w:val="000000"/>
            <w:sz w:val="24"/>
            <w:szCs w:val="24"/>
          </w:rPr>
          <w:t xml:space="preserve">site </w:t>
        </w:r>
        <w:r w:rsidR="00741382">
          <w:rPr>
            <w:rFonts w:ascii="Times New Roman" w:eastAsia="Calibri" w:hAnsi="Times New Roman" w:cs="Times New Roman"/>
            <w:color w:val="000000"/>
            <w:sz w:val="24"/>
            <w:szCs w:val="24"/>
          </w:rPr>
          <w:t>institucional da Au</w:t>
        </w:r>
      </w:ins>
      <w:ins w:id="141" w:author="Jurídico" w:date="2020-07-06T13:20:00Z">
        <w:r w:rsidR="00741382">
          <w:rPr>
            <w:rFonts w:ascii="Times New Roman" w:eastAsia="Calibri" w:hAnsi="Times New Roman" w:cs="Times New Roman"/>
            <w:color w:val="000000"/>
            <w:sz w:val="24"/>
            <w:szCs w:val="24"/>
          </w:rPr>
          <w:t>tarquia</w:t>
        </w:r>
      </w:ins>
      <w:ins w:id="142" w:author="Jurídico" w:date="2020-07-06T13:21:00Z">
        <w:r w:rsidR="00741382">
          <w:rPr>
            <w:rFonts w:ascii="Times New Roman" w:eastAsia="Calibri" w:hAnsi="Times New Roman" w:cs="Times New Roman"/>
            <w:color w:val="000000"/>
            <w:sz w:val="24"/>
            <w:szCs w:val="24"/>
          </w:rPr>
          <w:t>.</w:t>
        </w:r>
      </w:ins>
    </w:p>
    <w:p w14:paraId="22F62494" w14:textId="57E5FAA3" w:rsidR="00741382" w:rsidRDefault="00741382" w:rsidP="00F93549">
      <w:pPr>
        <w:autoSpaceDE w:val="0"/>
        <w:autoSpaceDN w:val="0"/>
        <w:adjustRightInd w:val="0"/>
        <w:spacing w:after="0" w:line="360" w:lineRule="auto"/>
        <w:jc w:val="both"/>
        <w:rPr>
          <w:ins w:id="143" w:author="Jurídico" w:date="2020-07-06T13:21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CCD13E3" w14:textId="45092969" w:rsidR="00741382" w:rsidRPr="00741382" w:rsidRDefault="00741382" w:rsidP="00F93549">
      <w:pPr>
        <w:autoSpaceDE w:val="0"/>
        <w:autoSpaceDN w:val="0"/>
        <w:adjustRightInd w:val="0"/>
        <w:spacing w:after="0" w:line="360" w:lineRule="auto"/>
        <w:jc w:val="both"/>
        <w:rPr>
          <w:ins w:id="144" w:author="Jurídico" w:date="2020-07-06T13:18:00Z"/>
          <w:rFonts w:ascii="Times New Roman" w:eastAsia="Calibri" w:hAnsi="Times New Roman" w:cs="Times New Roman"/>
          <w:color w:val="000000"/>
          <w:sz w:val="24"/>
          <w:szCs w:val="24"/>
        </w:rPr>
      </w:pPr>
      <w:ins w:id="145" w:author="Jurídico" w:date="2020-07-06T13:21:00Z">
        <w:r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Parágrafo Único.</w:t>
        </w:r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A Certidão de Regularidade Fiscal emitida através de serviço </w:t>
        </w:r>
        <w:r>
          <w:rPr>
            <w:rFonts w:ascii="Times New Roman" w:eastAsia="Calibri" w:hAnsi="Times New Roman" w:cs="Times New Roman"/>
            <w:i/>
            <w:iCs/>
            <w:color w:val="000000"/>
            <w:sz w:val="24"/>
            <w:szCs w:val="24"/>
          </w:rPr>
          <w:t>online</w:t>
        </w:r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no </w:t>
        </w:r>
        <w:r>
          <w:rPr>
            <w:rFonts w:ascii="Times New Roman" w:eastAsia="Calibri" w:hAnsi="Times New Roman" w:cs="Times New Roman"/>
            <w:i/>
            <w:iCs/>
            <w:color w:val="000000"/>
            <w:sz w:val="24"/>
            <w:szCs w:val="24"/>
          </w:rPr>
          <w:t xml:space="preserve">site </w:t>
        </w:r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institucional da Auta</w:t>
        </w:r>
      </w:ins>
      <w:ins w:id="146" w:author="Jurídico" w:date="2020-07-06T13:22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rquia conterá a assinatura virtual do Conselheiro Presidente</w:t>
        </w:r>
      </w:ins>
      <w:ins w:id="147" w:author="Jurídico" w:date="2020-07-06T13:23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.</w:t>
        </w:r>
      </w:ins>
    </w:p>
    <w:p w14:paraId="541404FF" w14:textId="77777777" w:rsidR="00741382" w:rsidRDefault="00741382" w:rsidP="00F93549">
      <w:pPr>
        <w:autoSpaceDE w:val="0"/>
        <w:autoSpaceDN w:val="0"/>
        <w:adjustRightInd w:val="0"/>
        <w:spacing w:after="0" w:line="360" w:lineRule="auto"/>
        <w:jc w:val="both"/>
        <w:rPr>
          <w:ins w:id="148" w:author="Jurídico" w:date="2020-07-06T13:18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D8AA497" w14:textId="3E106FC5" w:rsidR="00D32485" w:rsidRPr="008A42A6" w:rsidRDefault="00741382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ins w:id="149" w:author="Jurídico" w:date="2020-07-06T13:23:00Z">
        <w:r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 xml:space="preserve">Art. 6º. </w:t>
        </w:r>
      </w:ins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Esta </w:t>
      </w:r>
      <w:r w:rsidR="00B832D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Decisão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entra em vigor na data de sua assinatura</w:t>
      </w:r>
      <w:r w:rsidR="00B832D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a fim de que passe a produzir </w:t>
      </w:r>
      <w:r w:rsidR="00445E0A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todos </w:t>
      </w:r>
      <w:r w:rsidR="00B832D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os seus efeitos</w:t>
      </w:r>
      <w:r w:rsidR="00D24C1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D32485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Cumpra-se. Publique-se.</w:t>
      </w:r>
    </w:p>
    <w:p w14:paraId="022982F0" w14:textId="77777777" w:rsidR="00380214" w:rsidRPr="008A42A6" w:rsidRDefault="00380214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2EC2350" w14:textId="61DBF468" w:rsidR="00380F1F" w:rsidRPr="008A42A6" w:rsidRDefault="00380214" w:rsidP="00F935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Salvador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  <w:del w:id="150" w:author="Jurídico" w:date="2020-07-06T11:44:00Z">
        <w:r w:rsidR="00445E0A" w:rsidRPr="008A42A6" w:rsidDel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>25</w:delText>
        </w:r>
        <w:r w:rsidR="006B1388" w:rsidRPr="008A42A6" w:rsidDel="00E71CCE">
          <w:rPr>
            <w:rFonts w:ascii="Times New Roman" w:eastAsia="Calibri" w:hAnsi="Times New Roman" w:cs="Times New Roman"/>
            <w:color w:val="000000"/>
            <w:sz w:val="24"/>
            <w:szCs w:val="24"/>
          </w:rPr>
          <w:delText xml:space="preserve"> </w:delText>
        </w:r>
      </w:del>
      <w:ins w:id="151" w:author="Jurídico" w:date="2020-07-06T11:44:00Z">
        <w:r w:rsidR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03</w:t>
        </w:r>
        <w:r w:rsidR="00E71CCE" w:rsidRPr="008A42A6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</w:t>
        </w:r>
      </w:ins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de </w:t>
      </w:r>
      <w:r w:rsidR="00FB01C1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ju</w:t>
      </w:r>
      <w:del w:id="152" w:author="Jurídico" w:date="2020-07-06T11:44:00Z">
        <w:r w:rsidR="00FB01C1" w:rsidRPr="008A42A6" w:rsidDel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delText>n</w:delText>
        </w:r>
      </w:del>
      <w:ins w:id="153" w:author="Jurídico" w:date="2020-07-06T11:44:00Z">
        <w:r w:rsidR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l</w:t>
        </w:r>
      </w:ins>
      <w:r w:rsidR="00FB01C1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ho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de 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20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20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14:paraId="340164C9" w14:textId="77777777" w:rsidR="00D145AE" w:rsidRDefault="00D145AE" w:rsidP="00F935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i/>
          <w:iCs/>
          <w:color w:val="000000"/>
        </w:rPr>
      </w:pPr>
    </w:p>
    <w:p w14:paraId="62486EE5" w14:textId="65DAB481" w:rsidR="00E27CCE" w:rsidRDefault="00D145AE" w:rsidP="00F935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i/>
          <w:iCs/>
          <w:color w:val="000000"/>
        </w:rPr>
        <w:t>(assinatura virtual pelo D4Sig</w:t>
      </w:r>
      <w:r w:rsidR="002F4463">
        <w:rPr>
          <w:rFonts w:ascii="Times New Roman" w:eastAsia="Calibri" w:hAnsi="Times New Roman" w:cs="Times New Roman"/>
          <w:i/>
          <w:iCs/>
          <w:color w:val="000000"/>
        </w:rPr>
        <w:t>n</w:t>
      </w:r>
      <w:r>
        <w:rPr>
          <w:rFonts w:ascii="Times New Roman" w:eastAsia="Calibri" w:hAnsi="Times New Roman" w:cs="Times New Roman"/>
          <w:i/>
          <w:iCs/>
          <w:color w:val="000000"/>
        </w:rPr>
        <w:t>)</w:t>
      </w:r>
    </w:p>
    <w:p w14:paraId="38A86CFD" w14:textId="609A3E51" w:rsidR="00223584" w:rsidRPr="008A42A6" w:rsidRDefault="00223584" w:rsidP="00F935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A.S. Maurício Alencar e Silva Bodnachuk</w:t>
      </w:r>
    </w:p>
    <w:p w14:paraId="0E711761" w14:textId="4E3C1DA9" w:rsidR="001F52C7" w:rsidRDefault="00223584" w:rsidP="00F93549">
      <w:pPr>
        <w:autoSpaceDE w:val="0"/>
        <w:autoSpaceDN w:val="0"/>
        <w:adjustRightInd w:val="0"/>
        <w:spacing w:after="0" w:line="360" w:lineRule="auto"/>
        <w:jc w:val="center"/>
        <w:rPr>
          <w:ins w:id="154" w:author="Jurídico" w:date="2020-07-06T11:45:00Z"/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Conselheiro Presidente do Cress 5ª Região – Bahia</w:t>
      </w:r>
    </w:p>
    <w:p w14:paraId="734ABB1A" w14:textId="14F8C511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55" w:author="Jurídico" w:date="2020-07-06T11:45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6ACD0F4" w14:textId="4ED8E7D2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56" w:author="Jurídico" w:date="2020-07-06T11:45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242528E" w14:textId="756607AC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57" w:author="Jurídico" w:date="2020-07-06T11:45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6413583" w14:textId="6EAECF4F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58" w:author="Jurídico" w:date="2020-07-06T11:45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353F90B" w14:textId="0785F1D7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59" w:author="Jurídico" w:date="2020-07-06T11:45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89B8C96" w14:textId="426D3B45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60" w:author="Jurídico" w:date="2020-07-06T11:45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387ABAB" w14:textId="36D1A4A6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61" w:author="Jurídico" w:date="2020-07-06T11:45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3A652F1" w14:textId="3EC8AAD6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62" w:author="Jurídico" w:date="2020-07-06T11:45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34EB1EE" w14:textId="6D0CB74C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63" w:author="Jurídico" w:date="2020-07-06T11:45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BE0D586" w14:textId="1B6C3359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64" w:author="Jurídico" w:date="2020-07-06T11:45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0FAA39E" w14:textId="4A63A669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65" w:author="Jurídico" w:date="2020-07-06T11:45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C3AD547" w14:textId="77777777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66" w:author="Jurídico" w:date="2020-07-06T11:46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02FC6BE" w14:textId="26CB9B33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67" w:author="Jurídico" w:date="2020-07-06T11:46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C0DC113" w14:textId="66B4F607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68" w:author="Jurídico" w:date="2020-07-06T11:46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74F5BC2" w14:textId="4A800CEC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69" w:author="Jurídico" w:date="2020-07-06T11:46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D7CA5B5" w14:textId="21EDE0C8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70" w:author="Jurídico" w:date="2020-07-06T11:46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DD50BD5" w14:textId="3133C68B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71" w:author="Jurídico" w:date="2020-07-06T11:46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A548602" w14:textId="07A5C775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72" w:author="Jurídico" w:date="2020-07-06T11:46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DE186FA" w14:textId="2F969C11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73" w:author="Jurídico" w:date="2020-07-06T11:46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FEE06ED" w14:textId="77777777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74" w:author="Jurídico" w:date="2020-07-06T11:46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8D3D719" w14:textId="01EFB63F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75" w:author="Jurídico" w:date="2020-07-06T11:46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42F5265" w14:textId="77777777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76" w:author="Jurídico" w:date="2020-07-06T11:46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254B5B5" w14:textId="77777777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77" w:author="Jurídico" w:date="2020-07-06T11:46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B9BB414" w14:textId="298C8844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78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ins w:id="179" w:author="Jurídico" w:date="2020-07-06T11:45:00Z">
        <w:r w:rsidRPr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  <w:rPrChange w:id="180" w:author="Jurídico" w:date="2020-07-06T11:46:00Z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rPrChange>
          </w:rPr>
          <w:t xml:space="preserve">ANEXO </w:t>
        </w:r>
      </w:ins>
      <w:ins w:id="181" w:author="Jurídico" w:date="2020-07-06T11:46:00Z">
        <w:r w:rsidRPr="00E71CCE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  <w:rPrChange w:id="182" w:author="Jurídico" w:date="2020-07-06T11:46:00Z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rPrChange>
          </w:rPr>
          <w:t>I – MODELOS DE CERTIDÃO DE REGULARIDADE FISCAL</w:t>
        </w:r>
      </w:ins>
    </w:p>
    <w:p w14:paraId="0F546E33" w14:textId="351457AB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83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68741D5A" w14:textId="4996E48E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84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3CCAF3C7" w14:textId="50F6EB1D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85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2BA69EDD" w14:textId="32294A45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86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75130591" w14:textId="75C976F8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87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4CE60C7E" w14:textId="307A161D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88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56AF364B" w14:textId="1AC2BA55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89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3B73159D" w14:textId="4910ED7E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90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2973E33A" w14:textId="5DE0E37D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91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17840DD3" w14:textId="40132235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92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39141AD4" w14:textId="53560D1B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93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2741B9B3" w14:textId="1F7DC94B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94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379FFDBD" w14:textId="0FD61E0B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95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244B526E" w14:textId="78A615E8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96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16A35E38" w14:textId="1462446B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97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18E76795" w14:textId="007D8724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98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6AB6128B" w14:textId="65F24D9D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199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2547635A" w14:textId="77777777" w:rsidR="00E71CCE" w:rsidRPr="00AC029B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00" w:author="Jurídico" w:date="2020-07-06T11:48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60D9B6A1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01" w:author="Jurídico" w:date="2020-07-06T11:48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0705E844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02" w:author="Jurídico" w:date="2020-07-06T11:48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50D14AC0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03" w:author="Jurídico" w:date="2020-07-06T11:48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588E8476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04" w:author="Jurídico" w:date="2020-07-06T11:48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3A080F12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05" w:author="Jurídico" w:date="2020-07-06T11:48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7351B983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06" w:author="Jurídico" w:date="2020-07-06T11:48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31D9A777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07" w:author="Jurídico" w:date="2020-07-06T11:48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6E9AEA83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08" w:author="Jurídico" w:date="2020-07-06T11:48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3EBB2B5E" w14:textId="48239E2C" w:rsidR="00E71CCE" w:rsidRPr="00AC029B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09" w:author="Jurídico" w:date="2020-07-06T11:48:00Z"/>
          <w:rFonts w:ascii="Times New Roman" w:eastAsia="Calibri" w:hAnsi="Times New Roman" w:cs="Times New Roman"/>
          <w:b/>
          <w:color w:val="000000"/>
          <w:sz w:val="24"/>
          <w:szCs w:val="24"/>
        </w:rPr>
      </w:pPr>
      <w:ins w:id="210" w:author="Jurídico" w:date="2020-07-06T11:48:00Z">
        <w:r w:rsidRPr="00AC029B">
          <w:rPr>
            <w:rFonts w:ascii="Times New Roman" w:eastAsia="Calibri" w:hAnsi="Times New Roman" w:cs="Times New Roman"/>
            <w:b/>
            <w:color w:val="000000"/>
            <w:sz w:val="24"/>
            <w:szCs w:val="24"/>
          </w:rPr>
          <w:t>CERTIDÃO NEGATIVA DE DÉBITOS</w:t>
        </w:r>
      </w:ins>
    </w:p>
    <w:p w14:paraId="2D7B8D6A" w14:textId="77777777" w:rsidR="00E71CCE" w:rsidRPr="00AC029B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11" w:author="Jurídico" w:date="2020-07-06T11:48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7ECF44B" w14:textId="77777777" w:rsidR="00E71CCE" w:rsidRPr="00AC029B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12" w:author="Jurídico" w:date="2020-07-06T11:48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864EAD0" w14:textId="74C36E3F" w:rsidR="00E71CCE" w:rsidRDefault="00E71CCE" w:rsidP="00E71CCE">
      <w:pPr>
        <w:autoSpaceDE w:val="0"/>
        <w:autoSpaceDN w:val="0"/>
        <w:adjustRightInd w:val="0"/>
        <w:spacing w:after="0" w:line="360" w:lineRule="auto"/>
        <w:jc w:val="both"/>
        <w:rPr>
          <w:ins w:id="213" w:author="Jurídico" w:date="2020-07-06T11:48:00Z"/>
          <w:rFonts w:ascii="Times New Roman" w:eastAsia="Calibri" w:hAnsi="Times New Roman" w:cs="Times New Roman"/>
          <w:color w:val="000000"/>
          <w:sz w:val="24"/>
          <w:szCs w:val="24"/>
        </w:rPr>
      </w:pPr>
      <w:ins w:id="214" w:author="Jurídico" w:date="2020-07-06T11:48:00Z">
        <w:r w:rsidRPr="00AC029B">
          <w:rPr>
            <w:rFonts w:ascii="Times New Roman" w:eastAsia="Calibri" w:hAnsi="Times New Roman" w:cs="Times New Roman"/>
            <w:color w:val="000000"/>
            <w:sz w:val="24"/>
            <w:szCs w:val="24"/>
          </w:rPr>
          <w:tab/>
        </w:r>
        <w:r w:rsidRPr="00AC029B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CERTIFICAMOS</w:t>
        </w:r>
        <w:r w:rsidRPr="00AC029B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para os devidos fins que, a(o) Assistente Social </w:t>
        </w:r>
        <w:r w:rsidRPr="00AC029B">
          <w:rPr>
            <w:rFonts w:ascii="Times New Roman" w:eastAsia="Calibri" w:hAnsi="Times New Roman" w:cs="Times New Roman"/>
            <w:b/>
            <w:bCs/>
            <w:color w:val="FF0000"/>
            <w:sz w:val="24"/>
            <w:szCs w:val="24"/>
          </w:rPr>
          <w:t>(NOME COMPLETO)</w:t>
        </w:r>
        <w:r w:rsidRPr="00AC029B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, registrada(o) no </w:t>
        </w:r>
        <w:r w:rsidRPr="00AC029B">
          <w:rPr>
            <w:rFonts w:ascii="Times New Roman" w:eastAsia="Calibri" w:hAnsi="Times New Roman" w:cs="Times New Roman"/>
            <w:b/>
            <w:color w:val="000000"/>
            <w:sz w:val="24"/>
            <w:szCs w:val="24"/>
          </w:rPr>
          <w:t xml:space="preserve">CONSELHO REGIONAL DE SERVIÇO SOCIAL DA 5ª REGIÃO – BAHIA </w:t>
        </w:r>
        <w:r w:rsidRPr="00AC029B">
          <w:rPr>
            <w:rFonts w:ascii="Times New Roman" w:eastAsia="Calibri" w:hAnsi="Times New Roman" w:cs="Times New Roman"/>
            <w:bCs/>
            <w:color w:val="000000"/>
            <w:sz w:val="24"/>
            <w:szCs w:val="24"/>
          </w:rPr>
          <w:t>sob o nº</w:t>
        </w:r>
        <w:r w:rsidRPr="00AC029B">
          <w:rPr>
            <w:rFonts w:ascii="Times New Roman" w:eastAsia="Calibri" w:hAnsi="Times New Roman" w:cs="Times New Roman"/>
            <w:b/>
            <w:color w:val="FF0000"/>
            <w:sz w:val="24"/>
            <w:szCs w:val="24"/>
          </w:rPr>
          <w:t>(REGISTRO)</w:t>
        </w:r>
        <w:r w:rsidRPr="00AC029B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, conforme o §Ú do artigo 2º da Lei Federal nº8.662/1993 e do artigo 27 da Resolução Cfess nº582/2010, encontra-se </w:t>
        </w:r>
        <w:r w:rsidRPr="00AC029B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ADIMPLENTE</w:t>
        </w:r>
        <w:r w:rsidRPr="00AC029B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com o pagamento de suas obrigações financeiras até o exercício de </w:t>
        </w:r>
        <w:r w:rsidRPr="00AC029B">
          <w:rPr>
            <w:rFonts w:ascii="Times New Roman" w:eastAsia="Calibri" w:hAnsi="Times New Roman" w:cs="Times New Roman"/>
            <w:b/>
            <w:bCs/>
            <w:color w:val="FF0000"/>
            <w:sz w:val="24"/>
            <w:szCs w:val="24"/>
          </w:rPr>
          <w:t>(ANO-EXERCÍCIO)</w:t>
        </w:r>
        <w:r w:rsidRPr="00AC029B">
          <w:rPr>
            <w:rFonts w:ascii="Times New Roman" w:eastAsia="Calibri" w:hAnsi="Times New Roman" w:cs="Times New Roman"/>
            <w:color w:val="000000"/>
            <w:sz w:val="24"/>
            <w:szCs w:val="24"/>
          </w:rPr>
          <w:t>. O referido é verdade e dou fé. A presente Certidão tem validade de 30 (trinta) dias</w:t>
        </w:r>
      </w:ins>
      <w:ins w:id="215" w:author="Jurídico" w:date="2020-07-06T11:53:00Z">
        <w:r w:rsidR="00AD60F9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a contar da emissão </w:t>
        </w:r>
        <w:proofErr w:type="gramStart"/>
        <w:r w:rsidR="00AD60F9">
          <w:rPr>
            <w:rFonts w:ascii="Times New Roman" w:eastAsia="Calibri" w:hAnsi="Times New Roman" w:cs="Times New Roman"/>
            <w:color w:val="000000"/>
            <w:sz w:val="24"/>
            <w:szCs w:val="24"/>
          </w:rPr>
          <w:t>desta</w:t>
        </w:r>
      </w:ins>
      <w:ins w:id="216" w:author="Jurídico" w:date="2020-07-06T11:48:00Z">
        <w:r w:rsidRPr="00AC029B">
          <w:rPr>
            <w:rFonts w:ascii="Times New Roman" w:eastAsia="Calibri" w:hAnsi="Times New Roman" w:cs="Times New Roman"/>
            <w:color w:val="000000"/>
            <w:sz w:val="24"/>
            <w:szCs w:val="24"/>
          </w:rPr>
          <w:t>./</w:t>
        </w:r>
        <w:proofErr w:type="gramEnd"/>
        <w:r w:rsidRPr="00AC029B">
          <w:rPr>
            <w:rFonts w:ascii="Times New Roman" w:eastAsia="Calibri" w:hAnsi="Times New Roman" w:cs="Times New Roman"/>
            <w:color w:val="000000"/>
            <w:sz w:val="24"/>
            <w:szCs w:val="24"/>
          </w:rPr>
          <w:t>/</w:t>
        </w:r>
      </w:ins>
      <w:ins w:id="217" w:author="Jurídico" w:date="2020-07-06T11:53:00Z">
        <w:r w:rsidR="00AD60F9">
          <w:rPr>
            <w:rFonts w:ascii="Times New Roman" w:eastAsia="Calibri" w:hAnsi="Times New Roman" w:cs="Times New Roman"/>
            <w:color w:val="000000"/>
            <w:sz w:val="24"/>
            <w:szCs w:val="24"/>
          </w:rPr>
          <w:t>/</w:t>
        </w:r>
      </w:ins>
      <w:ins w:id="218" w:author="Jurídico" w:date="2020-07-06T11:48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///////////////////////////////////////////////////////</w:t>
        </w:r>
      </w:ins>
    </w:p>
    <w:p w14:paraId="32911A49" w14:textId="77777777" w:rsidR="00E71CCE" w:rsidRPr="00AC029B" w:rsidRDefault="00E71CCE" w:rsidP="00E71CCE">
      <w:pPr>
        <w:autoSpaceDE w:val="0"/>
        <w:autoSpaceDN w:val="0"/>
        <w:adjustRightInd w:val="0"/>
        <w:spacing w:after="0" w:line="360" w:lineRule="auto"/>
        <w:jc w:val="both"/>
        <w:rPr>
          <w:ins w:id="219" w:author="Jurídico" w:date="2020-07-06T11:48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3AA2B81" w14:textId="77777777" w:rsidR="00E71CCE" w:rsidRPr="00AC029B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20" w:author="Jurídico" w:date="2020-07-06T11:48:00Z"/>
          <w:rFonts w:ascii="Times New Roman" w:eastAsia="Calibri" w:hAnsi="Times New Roman" w:cs="Times New Roman"/>
          <w:color w:val="000000"/>
          <w:sz w:val="24"/>
          <w:szCs w:val="24"/>
        </w:rPr>
      </w:pPr>
      <w:ins w:id="221" w:author="Jurídico" w:date="2020-07-06T11:48:00Z">
        <w:r w:rsidRPr="00AC029B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Salvador, </w:t>
        </w:r>
        <w:r w:rsidRPr="00AC029B">
          <w:rPr>
            <w:rFonts w:ascii="Times New Roman" w:eastAsia="Calibri" w:hAnsi="Times New Roman" w:cs="Times New Roman"/>
            <w:b/>
            <w:color w:val="FF0000"/>
            <w:sz w:val="24"/>
            <w:szCs w:val="24"/>
          </w:rPr>
          <w:t>DIA</w:t>
        </w:r>
        <w:r w:rsidRPr="00AC029B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de </w:t>
        </w:r>
        <w:r w:rsidRPr="00AC029B">
          <w:rPr>
            <w:rFonts w:ascii="Times New Roman" w:eastAsia="Calibri" w:hAnsi="Times New Roman" w:cs="Times New Roman"/>
            <w:b/>
            <w:color w:val="FF0000"/>
            <w:sz w:val="24"/>
            <w:szCs w:val="24"/>
          </w:rPr>
          <w:t>MÊS</w:t>
        </w:r>
        <w:r w:rsidRPr="00AC029B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de </w:t>
        </w:r>
        <w:r w:rsidRPr="00AC029B">
          <w:rPr>
            <w:rFonts w:ascii="Times New Roman" w:eastAsia="Calibri" w:hAnsi="Times New Roman" w:cs="Times New Roman"/>
            <w:b/>
            <w:color w:val="FF0000"/>
            <w:sz w:val="24"/>
            <w:szCs w:val="24"/>
          </w:rPr>
          <w:t>ANO</w:t>
        </w:r>
        <w:r w:rsidRPr="00AC029B">
          <w:rPr>
            <w:rFonts w:ascii="Times New Roman" w:eastAsia="Calibri" w:hAnsi="Times New Roman" w:cs="Times New Roman"/>
            <w:color w:val="000000"/>
            <w:sz w:val="24"/>
            <w:szCs w:val="24"/>
          </w:rPr>
          <w:t>.</w:t>
        </w:r>
      </w:ins>
    </w:p>
    <w:p w14:paraId="3253A431" w14:textId="77777777" w:rsidR="00E71CCE" w:rsidRPr="00AC029B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22" w:author="Jurídico" w:date="2020-07-06T11:48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021D9C1" w14:textId="77777777" w:rsidR="00AD60F9" w:rsidRPr="00B74DE1" w:rsidRDefault="00AD60F9" w:rsidP="00AD60F9">
      <w:pPr>
        <w:spacing w:after="0" w:line="360" w:lineRule="auto"/>
        <w:jc w:val="center"/>
        <w:rPr>
          <w:ins w:id="223" w:author="Jurídico" w:date="2020-07-06T11:55:00Z"/>
          <w:rFonts w:ascii="Times New Roman" w:hAnsi="Times New Roman" w:cs="Times New Roman"/>
          <w:color w:val="000000"/>
          <w:sz w:val="24"/>
          <w:szCs w:val="24"/>
        </w:rPr>
      </w:pPr>
      <w:ins w:id="224" w:author="Jurídico" w:date="2020-07-06T11:55:00Z">
        <w:r>
          <w:rPr>
            <w:rFonts w:ascii="Times New Roman" w:hAnsi="Times New Roman" w:cs="Times New Roman"/>
            <w:b/>
            <w:sz w:val="24"/>
            <w:szCs w:val="24"/>
          </w:rPr>
          <w:t>(</w:t>
        </w:r>
        <w:r w:rsidRPr="007750E4">
          <w:rPr>
            <w:rFonts w:ascii="Times New Roman" w:hAnsi="Times New Roman" w:cs="Times New Roman"/>
            <w:b/>
            <w:i/>
            <w:iCs/>
            <w:sz w:val="24"/>
            <w:szCs w:val="24"/>
          </w:rPr>
          <w:t>NOME COMPLETO DO SERVIDOR E MATRÍCULA</w:t>
        </w:r>
        <w:r>
          <w:rPr>
            <w:rFonts w:ascii="Times New Roman" w:hAnsi="Times New Roman" w:cs="Times New Roman"/>
            <w:b/>
            <w:sz w:val="24"/>
            <w:szCs w:val="24"/>
          </w:rPr>
          <w:t>)</w:t>
        </w:r>
        <w:r w:rsidRPr="00B74DE1"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ins>
    </w:p>
    <w:p w14:paraId="6DABA6A3" w14:textId="77777777" w:rsidR="00AD60F9" w:rsidRPr="00B74DE1" w:rsidRDefault="00AD60F9" w:rsidP="00AD60F9">
      <w:pPr>
        <w:spacing w:after="0" w:line="360" w:lineRule="auto"/>
        <w:jc w:val="center"/>
        <w:rPr>
          <w:ins w:id="225" w:author="Jurídico" w:date="2020-07-06T11:55:00Z"/>
          <w:rFonts w:ascii="Times New Roman" w:hAnsi="Times New Roman" w:cs="Times New Roman"/>
          <w:sz w:val="24"/>
          <w:szCs w:val="24"/>
        </w:rPr>
      </w:pPr>
      <w:ins w:id="226" w:author="Jurídico" w:date="2020-07-06T11:55:00Z">
        <w:r>
          <w:rPr>
            <w:rFonts w:ascii="Times New Roman" w:hAnsi="Times New Roman" w:cs="Times New Roman"/>
            <w:color w:val="000000"/>
            <w:sz w:val="24"/>
            <w:szCs w:val="24"/>
          </w:rPr>
          <w:t>Setor de Registro Profissional</w:t>
        </w:r>
        <w:r w:rsidRPr="00B74DE1">
          <w:rPr>
            <w:rFonts w:ascii="Times New Roman" w:hAnsi="Times New Roman" w:cs="Times New Roman"/>
            <w:color w:val="000000"/>
            <w:sz w:val="24"/>
            <w:szCs w:val="24"/>
          </w:rPr>
          <w:t xml:space="preserve"> do Cress 5ª Região - Bahia</w:t>
        </w:r>
      </w:ins>
    </w:p>
    <w:p w14:paraId="6D24C023" w14:textId="77777777" w:rsidR="00AD60F9" w:rsidRPr="00B74DE1" w:rsidRDefault="00AD60F9" w:rsidP="00AD60F9">
      <w:pPr>
        <w:spacing w:after="0" w:line="360" w:lineRule="auto"/>
        <w:jc w:val="center"/>
        <w:rPr>
          <w:ins w:id="227" w:author="Jurídico" w:date="2020-07-06T11:55:00Z"/>
          <w:rFonts w:ascii="Times New Roman" w:eastAsia="Calibri" w:hAnsi="Times New Roman" w:cs="Times New Roman"/>
          <w:color w:val="000000"/>
          <w:sz w:val="24"/>
          <w:szCs w:val="24"/>
        </w:rPr>
      </w:pPr>
      <w:ins w:id="228" w:author="Jurídico" w:date="2020-07-06T11:55:00Z">
        <w:r w:rsidRPr="00B74DE1">
          <w:rPr>
            <w:rFonts w:ascii="Times New Roman" w:eastAsia="Calibri" w:hAnsi="Times New Roman" w:cs="Times New Roman"/>
            <w:color w:val="000000"/>
            <w:sz w:val="24"/>
            <w:szCs w:val="24"/>
          </w:rPr>
          <w:t>CNPJ/MF sob o nº14.820.039/0001-60</w:t>
        </w:r>
      </w:ins>
    </w:p>
    <w:p w14:paraId="22BB4FC9" w14:textId="4F1A5453" w:rsidR="00E71CCE" w:rsidRDefault="00E71CCE" w:rsidP="00E71CCE">
      <w:pPr>
        <w:spacing w:after="0" w:line="360" w:lineRule="auto"/>
        <w:jc w:val="center"/>
        <w:rPr>
          <w:ins w:id="229" w:author="Jurídico" w:date="2020-07-06T11:48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3CB875C" w14:textId="52149BC1" w:rsidR="00E71CCE" w:rsidRDefault="00E71CCE" w:rsidP="00E71CCE">
      <w:pPr>
        <w:spacing w:after="0" w:line="360" w:lineRule="auto"/>
        <w:jc w:val="center"/>
        <w:rPr>
          <w:ins w:id="230" w:author="Jurídico" w:date="2020-07-06T11:48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BA811F4" w14:textId="77777777" w:rsidR="00E71CCE" w:rsidRPr="00AC029B" w:rsidRDefault="00E71CCE" w:rsidP="00E71CCE">
      <w:pPr>
        <w:spacing w:after="0" w:line="360" w:lineRule="auto"/>
        <w:jc w:val="center"/>
        <w:rPr>
          <w:ins w:id="231" w:author="Jurídico" w:date="2020-07-06T11:48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6F0983B" w14:textId="77777777" w:rsidR="00E71CCE" w:rsidRPr="00AC029B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32" w:author="Jurídico" w:date="2020-07-06T11:48:00Z"/>
          <w:rFonts w:ascii="Times New Roman" w:hAnsi="Times New Roman" w:cs="Times New Roman"/>
          <w:sz w:val="24"/>
          <w:szCs w:val="24"/>
        </w:rPr>
      </w:pPr>
    </w:p>
    <w:p w14:paraId="1B9873A7" w14:textId="77777777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233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662DEC7F" w14:textId="0AD6B31C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234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69A1ED05" w14:textId="040ECD55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235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46E7FAAA" w14:textId="4C881BDB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236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1CA18112" w14:textId="7AE14137" w:rsidR="00E71CCE" w:rsidRDefault="00E71CCE" w:rsidP="00F93549">
      <w:pPr>
        <w:autoSpaceDE w:val="0"/>
        <w:autoSpaceDN w:val="0"/>
        <w:adjustRightInd w:val="0"/>
        <w:spacing w:after="0" w:line="360" w:lineRule="auto"/>
        <w:jc w:val="center"/>
        <w:rPr>
          <w:ins w:id="237" w:author="Jurídico" w:date="2020-07-06T11:46:00Z"/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5431117C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38" w:author="Jurídico" w:date="2020-07-06T11:48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256E0934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39" w:author="Jurídico" w:date="2020-07-06T11:48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57D40A92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40" w:author="Jurídico" w:date="2020-07-06T11:48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420C1084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41" w:author="Jurídico" w:date="2020-07-06T11:49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7E76E9F8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42" w:author="Jurídico" w:date="2020-07-06T11:49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5C149B2A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43" w:author="Jurídico" w:date="2020-07-06T11:49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715906A8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44" w:author="Jurídico" w:date="2020-07-06T11:49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441D4DAD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45" w:author="Jurídico" w:date="2020-07-06T11:49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315AE339" w14:textId="5FEDE2A9" w:rsidR="00E71CCE" w:rsidRPr="00B74DE1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46" w:author="Jurídico" w:date="2020-07-06T11:49:00Z"/>
          <w:rFonts w:ascii="Times New Roman" w:eastAsia="Calibri" w:hAnsi="Times New Roman" w:cs="Times New Roman"/>
          <w:b/>
          <w:color w:val="000000"/>
          <w:sz w:val="24"/>
          <w:szCs w:val="24"/>
        </w:rPr>
      </w:pPr>
      <w:ins w:id="247" w:author="Jurídico" w:date="2020-07-06T11:49:00Z">
        <w:r w:rsidRPr="00B74DE1">
          <w:rPr>
            <w:rFonts w:ascii="Times New Roman" w:eastAsia="Calibri" w:hAnsi="Times New Roman" w:cs="Times New Roman"/>
            <w:b/>
            <w:color w:val="000000"/>
            <w:sz w:val="24"/>
            <w:szCs w:val="24"/>
          </w:rPr>
          <w:t>CERTIDÃO POSITIVA DE DÉBITOS</w:t>
        </w:r>
      </w:ins>
    </w:p>
    <w:p w14:paraId="06CBC3CC" w14:textId="77777777" w:rsidR="00E71CCE" w:rsidRPr="00B74DE1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48" w:author="Jurídico" w:date="2020-07-06T11:49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2232487" w14:textId="77777777" w:rsidR="00E71CCE" w:rsidRPr="00B74DE1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49" w:author="Jurídico" w:date="2020-07-06T11:49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93D2A75" w14:textId="7DE0F6C5" w:rsidR="00E71CCE" w:rsidRPr="00B74DE1" w:rsidRDefault="00E71CCE" w:rsidP="00E71CCE">
      <w:pPr>
        <w:autoSpaceDE w:val="0"/>
        <w:autoSpaceDN w:val="0"/>
        <w:adjustRightInd w:val="0"/>
        <w:spacing w:after="0" w:line="360" w:lineRule="auto"/>
        <w:jc w:val="both"/>
        <w:rPr>
          <w:ins w:id="250" w:author="Jurídico" w:date="2020-07-06T11:49:00Z"/>
          <w:rFonts w:ascii="Times New Roman" w:eastAsia="Calibri" w:hAnsi="Times New Roman" w:cs="Times New Roman"/>
          <w:color w:val="000000"/>
          <w:sz w:val="24"/>
          <w:szCs w:val="24"/>
        </w:rPr>
      </w:pPr>
      <w:ins w:id="251" w:author="Jurídico" w:date="2020-07-06T11:49:00Z">
        <w:r w:rsidRPr="00B74DE1">
          <w:rPr>
            <w:rFonts w:ascii="Times New Roman" w:eastAsia="Calibri" w:hAnsi="Times New Roman" w:cs="Times New Roman"/>
            <w:color w:val="000000"/>
            <w:sz w:val="24"/>
            <w:szCs w:val="24"/>
          </w:rPr>
          <w:tab/>
        </w:r>
        <w:r w:rsidRPr="00B74DE1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CERTIFICAMOS</w:t>
        </w:r>
        <w:r w:rsidRPr="00B74DE1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para os devidos fins que, a(o) Assistente Social </w:t>
        </w:r>
        <w:r w:rsidRPr="00B74DE1">
          <w:rPr>
            <w:rFonts w:ascii="Times New Roman" w:eastAsia="Calibri" w:hAnsi="Times New Roman" w:cs="Times New Roman"/>
            <w:b/>
            <w:bCs/>
            <w:color w:val="FF0000"/>
            <w:sz w:val="24"/>
            <w:szCs w:val="24"/>
          </w:rPr>
          <w:t>(NOME COMPLETO)</w:t>
        </w:r>
        <w:r w:rsidRPr="00B74DE1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, registrada(o) no </w:t>
        </w:r>
        <w:r w:rsidRPr="00B74DE1">
          <w:rPr>
            <w:rFonts w:ascii="Times New Roman" w:eastAsia="Calibri" w:hAnsi="Times New Roman" w:cs="Times New Roman"/>
            <w:b/>
            <w:color w:val="000000"/>
            <w:sz w:val="24"/>
            <w:szCs w:val="24"/>
          </w:rPr>
          <w:t xml:space="preserve">CONSELHO REGIONAL DE SERVIÇO SOCIAL DA 5ª REGIÃO – BAHIA </w:t>
        </w:r>
        <w:r w:rsidRPr="00B74DE1">
          <w:rPr>
            <w:rFonts w:ascii="Times New Roman" w:eastAsia="Calibri" w:hAnsi="Times New Roman" w:cs="Times New Roman"/>
            <w:bCs/>
            <w:color w:val="000000"/>
            <w:sz w:val="24"/>
            <w:szCs w:val="24"/>
          </w:rPr>
          <w:t>sob o nº</w:t>
        </w:r>
        <w:r w:rsidRPr="00B74DE1">
          <w:rPr>
            <w:rFonts w:ascii="Times New Roman" w:eastAsia="Calibri" w:hAnsi="Times New Roman" w:cs="Times New Roman"/>
            <w:b/>
            <w:color w:val="FF0000"/>
            <w:sz w:val="24"/>
            <w:szCs w:val="24"/>
          </w:rPr>
          <w:t>(REGISTRO)</w:t>
        </w:r>
        <w:r w:rsidRPr="00B74DE1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, conforme o §Ú do artigo 2º da Lei Federal nº8.662/1993 e do artigo 27 da Resolução Cfess nº582/2010, encontra-se </w:t>
        </w:r>
        <w:r w:rsidRPr="00B74DE1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INADIMPLENTE</w:t>
        </w:r>
        <w:r w:rsidRPr="00B74DE1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com o pagamento de suas obrigações financeiras do(s) seguinte(s) exercício(s): </w:t>
        </w:r>
        <w:r w:rsidRPr="00B74DE1">
          <w:rPr>
            <w:rFonts w:ascii="Times New Roman" w:eastAsia="Calibri" w:hAnsi="Times New Roman" w:cs="Times New Roman"/>
            <w:b/>
            <w:bCs/>
            <w:color w:val="FF0000"/>
            <w:sz w:val="24"/>
            <w:szCs w:val="24"/>
          </w:rPr>
          <w:t>(ANO-EXERCÍCIO)</w:t>
        </w:r>
        <w:r w:rsidRPr="00B74DE1">
          <w:rPr>
            <w:rFonts w:ascii="Times New Roman" w:eastAsia="Calibri" w:hAnsi="Times New Roman" w:cs="Times New Roman"/>
            <w:color w:val="000000"/>
            <w:sz w:val="24"/>
            <w:szCs w:val="24"/>
          </w:rPr>
          <w:t>, exercendo, portanto</w:t>
        </w:r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,</w:t>
        </w:r>
        <w:r w:rsidRPr="00B74DE1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irregularmente a profissão de Assistente Social. O referido é verdade e dou fé. A presente Certidão tem validade de 30 (trinta) dias.////////////////////////////</w:t>
        </w:r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///////</w:t>
        </w:r>
      </w:ins>
      <w:ins w:id="252" w:author="Jurídico" w:date="2020-07-06T11:53:00Z">
        <w:r w:rsidR="00AD60F9">
          <w:rPr>
            <w:rFonts w:ascii="Times New Roman" w:eastAsia="Calibri" w:hAnsi="Times New Roman" w:cs="Times New Roman"/>
            <w:color w:val="000000"/>
            <w:sz w:val="24"/>
            <w:szCs w:val="24"/>
          </w:rPr>
          <w:t>/////</w:t>
        </w:r>
      </w:ins>
      <w:ins w:id="253" w:author="Jurídico" w:date="2020-07-06T11:49:00Z"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>//////////////////////////////////////////////////</w:t>
        </w:r>
        <w:r w:rsidRPr="00B74DE1">
          <w:rPr>
            <w:rFonts w:ascii="Times New Roman" w:eastAsia="Calibri" w:hAnsi="Times New Roman" w:cs="Times New Roman"/>
            <w:color w:val="000000"/>
            <w:sz w:val="24"/>
            <w:szCs w:val="24"/>
          </w:rPr>
          <w:t>/////////////</w:t>
        </w:r>
      </w:ins>
    </w:p>
    <w:p w14:paraId="2A92950F" w14:textId="77777777" w:rsidR="00E71CCE" w:rsidRPr="00B74DE1" w:rsidRDefault="00E71CCE" w:rsidP="00E71CCE">
      <w:pPr>
        <w:autoSpaceDE w:val="0"/>
        <w:autoSpaceDN w:val="0"/>
        <w:adjustRightInd w:val="0"/>
        <w:spacing w:after="0" w:line="360" w:lineRule="auto"/>
        <w:jc w:val="both"/>
        <w:rPr>
          <w:ins w:id="254" w:author="Jurídico" w:date="2020-07-06T11:49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46D3006" w14:textId="77777777" w:rsidR="00E71CCE" w:rsidRPr="00B74DE1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55" w:author="Jurídico" w:date="2020-07-06T11:49:00Z"/>
          <w:rFonts w:ascii="Times New Roman" w:eastAsia="Calibri" w:hAnsi="Times New Roman" w:cs="Times New Roman"/>
          <w:color w:val="000000"/>
          <w:sz w:val="24"/>
          <w:szCs w:val="24"/>
        </w:rPr>
      </w:pPr>
      <w:ins w:id="256" w:author="Jurídico" w:date="2020-07-06T11:49:00Z">
        <w:r w:rsidRPr="00B74DE1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Salvador – Bahia, </w:t>
        </w:r>
        <w:r w:rsidRPr="00B74DE1">
          <w:rPr>
            <w:rFonts w:ascii="Times New Roman" w:eastAsia="Calibri" w:hAnsi="Times New Roman" w:cs="Times New Roman"/>
            <w:b/>
            <w:color w:val="FF0000"/>
            <w:sz w:val="24"/>
            <w:szCs w:val="24"/>
          </w:rPr>
          <w:t>DIA</w:t>
        </w:r>
        <w:r w:rsidRPr="00B74DE1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de </w:t>
        </w:r>
        <w:r w:rsidRPr="00B74DE1">
          <w:rPr>
            <w:rFonts w:ascii="Times New Roman" w:eastAsia="Calibri" w:hAnsi="Times New Roman" w:cs="Times New Roman"/>
            <w:b/>
            <w:color w:val="FF0000"/>
            <w:sz w:val="24"/>
            <w:szCs w:val="24"/>
          </w:rPr>
          <w:t>MÊS</w:t>
        </w:r>
        <w:r w:rsidRPr="00B74DE1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de </w:t>
        </w:r>
        <w:r w:rsidRPr="00B74DE1">
          <w:rPr>
            <w:rFonts w:ascii="Times New Roman" w:eastAsia="Calibri" w:hAnsi="Times New Roman" w:cs="Times New Roman"/>
            <w:b/>
            <w:color w:val="FF0000"/>
            <w:sz w:val="24"/>
            <w:szCs w:val="24"/>
          </w:rPr>
          <w:t>ANO</w:t>
        </w:r>
        <w:r w:rsidRPr="00B74DE1">
          <w:rPr>
            <w:rFonts w:ascii="Times New Roman" w:eastAsia="Calibri" w:hAnsi="Times New Roman" w:cs="Times New Roman"/>
            <w:color w:val="000000"/>
            <w:sz w:val="24"/>
            <w:szCs w:val="24"/>
          </w:rPr>
          <w:t>.</w:t>
        </w:r>
      </w:ins>
    </w:p>
    <w:p w14:paraId="7BD82C45" w14:textId="77777777" w:rsidR="00E71CCE" w:rsidRPr="00B74DE1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57" w:author="Jurídico" w:date="2020-07-06T11:49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F2747F5" w14:textId="657FF432" w:rsidR="00E71CCE" w:rsidRPr="00B74DE1" w:rsidRDefault="00AD60F9" w:rsidP="00E71CCE">
      <w:pPr>
        <w:spacing w:after="0" w:line="360" w:lineRule="auto"/>
        <w:jc w:val="center"/>
        <w:rPr>
          <w:ins w:id="258" w:author="Jurídico" w:date="2020-07-06T11:49:00Z"/>
          <w:rFonts w:ascii="Times New Roman" w:hAnsi="Times New Roman" w:cs="Times New Roman"/>
          <w:color w:val="000000"/>
          <w:sz w:val="24"/>
          <w:szCs w:val="24"/>
        </w:rPr>
      </w:pPr>
      <w:ins w:id="259" w:author="Jurídico" w:date="2020-07-06T11:54:00Z">
        <w:r>
          <w:rPr>
            <w:rFonts w:ascii="Times New Roman" w:hAnsi="Times New Roman" w:cs="Times New Roman"/>
            <w:b/>
            <w:sz w:val="24"/>
            <w:szCs w:val="24"/>
          </w:rPr>
          <w:t>(</w:t>
        </w:r>
        <w:r w:rsidRPr="00AD60F9">
          <w:rPr>
            <w:rFonts w:ascii="Times New Roman" w:hAnsi="Times New Roman" w:cs="Times New Roman"/>
            <w:b/>
            <w:i/>
            <w:iCs/>
            <w:sz w:val="24"/>
            <w:szCs w:val="24"/>
            <w:rPrChange w:id="260" w:author="Jurídico" w:date="2020-07-06T11:55:00Z">
              <w:rPr>
                <w:rFonts w:ascii="Times New Roman" w:hAnsi="Times New Roman" w:cs="Times New Roman"/>
                <w:b/>
                <w:sz w:val="24"/>
                <w:szCs w:val="24"/>
              </w:rPr>
            </w:rPrChange>
          </w:rPr>
          <w:t>NOME COMPLETO DO SERVIDOR</w:t>
        </w:r>
      </w:ins>
      <w:ins w:id="261" w:author="Jurídico" w:date="2020-07-06T11:55:00Z">
        <w:r w:rsidRPr="00AD60F9">
          <w:rPr>
            <w:rFonts w:ascii="Times New Roman" w:hAnsi="Times New Roman" w:cs="Times New Roman"/>
            <w:b/>
            <w:i/>
            <w:iCs/>
            <w:sz w:val="24"/>
            <w:szCs w:val="24"/>
            <w:rPrChange w:id="262" w:author="Jurídico" w:date="2020-07-06T11:55:00Z">
              <w:rPr>
                <w:rFonts w:ascii="Times New Roman" w:hAnsi="Times New Roman" w:cs="Times New Roman"/>
                <w:b/>
                <w:sz w:val="24"/>
                <w:szCs w:val="24"/>
              </w:rPr>
            </w:rPrChange>
          </w:rPr>
          <w:t xml:space="preserve"> E MATRÍCULA</w:t>
        </w:r>
      </w:ins>
      <w:ins w:id="263" w:author="Jurídico" w:date="2020-07-06T11:54:00Z">
        <w:r>
          <w:rPr>
            <w:rFonts w:ascii="Times New Roman" w:hAnsi="Times New Roman" w:cs="Times New Roman"/>
            <w:b/>
            <w:sz w:val="24"/>
            <w:szCs w:val="24"/>
          </w:rPr>
          <w:t>)</w:t>
        </w:r>
      </w:ins>
      <w:ins w:id="264" w:author="Jurídico" w:date="2020-07-06T11:49:00Z">
        <w:r w:rsidR="00E71CCE" w:rsidRPr="00B74DE1"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ins>
    </w:p>
    <w:p w14:paraId="11004345" w14:textId="4A459314" w:rsidR="00E71CCE" w:rsidRPr="00B74DE1" w:rsidRDefault="00AD60F9" w:rsidP="00E71CCE">
      <w:pPr>
        <w:spacing w:after="0" w:line="360" w:lineRule="auto"/>
        <w:jc w:val="center"/>
        <w:rPr>
          <w:ins w:id="265" w:author="Jurídico" w:date="2020-07-06T11:49:00Z"/>
          <w:rFonts w:ascii="Times New Roman" w:hAnsi="Times New Roman" w:cs="Times New Roman"/>
          <w:sz w:val="24"/>
          <w:szCs w:val="24"/>
        </w:rPr>
      </w:pPr>
      <w:ins w:id="266" w:author="Jurídico" w:date="2020-07-06T11:53:00Z"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Setor de </w:t>
        </w:r>
      </w:ins>
      <w:ins w:id="267" w:author="Jurídico" w:date="2020-07-06T11:54:00Z">
        <w:r>
          <w:rPr>
            <w:rFonts w:ascii="Times New Roman" w:hAnsi="Times New Roman" w:cs="Times New Roman"/>
            <w:color w:val="000000"/>
            <w:sz w:val="24"/>
            <w:szCs w:val="24"/>
          </w:rPr>
          <w:t>Registro Profissional</w:t>
        </w:r>
      </w:ins>
      <w:ins w:id="268" w:author="Jurídico" w:date="2020-07-06T11:49:00Z">
        <w:r w:rsidR="00E71CCE" w:rsidRPr="00B74DE1">
          <w:rPr>
            <w:rFonts w:ascii="Times New Roman" w:hAnsi="Times New Roman" w:cs="Times New Roman"/>
            <w:color w:val="000000"/>
            <w:sz w:val="24"/>
            <w:szCs w:val="24"/>
          </w:rPr>
          <w:t xml:space="preserve"> do Cress 5ª Região - Bahia</w:t>
        </w:r>
      </w:ins>
    </w:p>
    <w:p w14:paraId="5221698F" w14:textId="77777777" w:rsidR="00E71CCE" w:rsidRPr="00B74DE1" w:rsidRDefault="00E71CCE" w:rsidP="00E71CCE">
      <w:pPr>
        <w:spacing w:after="0" w:line="360" w:lineRule="auto"/>
        <w:jc w:val="center"/>
        <w:rPr>
          <w:ins w:id="269" w:author="Jurídico" w:date="2020-07-06T11:49:00Z"/>
          <w:rFonts w:ascii="Times New Roman" w:eastAsia="Calibri" w:hAnsi="Times New Roman" w:cs="Times New Roman"/>
          <w:color w:val="000000"/>
          <w:sz w:val="24"/>
          <w:szCs w:val="24"/>
        </w:rPr>
      </w:pPr>
      <w:ins w:id="270" w:author="Jurídico" w:date="2020-07-06T11:49:00Z">
        <w:r w:rsidRPr="00B74DE1">
          <w:rPr>
            <w:rFonts w:ascii="Times New Roman" w:eastAsia="Calibri" w:hAnsi="Times New Roman" w:cs="Times New Roman"/>
            <w:color w:val="000000"/>
            <w:sz w:val="24"/>
            <w:szCs w:val="24"/>
          </w:rPr>
          <w:t>CNPJ/MF sob o nº14.820.039/0001-60</w:t>
        </w:r>
      </w:ins>
    </w:p>
    <w:p w14:paraId="66DB7554" w14:textId="77777777" w:rsidR="00E71CCE" w:rsidRPr="002F617D" w:rsidRDefault="00E71CCE" w:rsidP="00E71CCE">
      <w:pPr>
        <w:rPr>
          <w:ins w:id="271" w:author="Jurídico" w:date="2020-07-06T11:49:00Z"/>
        </w:rPr>
      </w:pPr>
    </w:p>
    <w:p w14:paraId="005EFC9B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72" w:author="Jurídico" w:date="2020-07-06T11:49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3D6D0A05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73" w:author="Jurídico" w:date="2020-07-06T11:49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21339717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74" w:author="Jurídico" w:date="2020-07-06T11:49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289B64FF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75" w:author="Jurídico" w:date="2020-07-06T11:49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47ECED7A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76" w:author="Jurídico" w:date="2020-07-06T11:49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48E98289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77" w:author="Jurídico" w:date="2020-07-06T11:49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0D463DFC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78" w:author="Jurídico" w:date="2020-07-06T11:49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7AB7E5D7" w14:textId="3339CF59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79" w:author="Jurídico" w:date="2020-07-06T11:49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4BD45994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80" w:author="Jurídico" w:date="2020-07-06T11:49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29D6D29F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81" w:author="Jurídico" w:date="2020-07-06T11:49:00Z"/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2AADB935" w14:textId="7BF9664F" w:rsidR="00E71CCE" w:rsidRPr="00BF76C1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82" w:author="Jurídico" w:date="2020-07-06T11:48:00Z"/>
          <w:rFonts w:ascii="Times New Roman" w:eastAsia="Calibri" w:hAnsi="Times New Roman" w:cs="Times New Roman"/>
          <w:color w:val="000000"/>
          <w:sz w:val="24"/>
          <w:szCs w:val="24"/>
        </w:rPr>
      </w:pPr>
      <w:ins w:id="283" w:author="Jurídico" w:date="2020-07-06T11:48:00Z">
        <w:r w:rsidRPr="00BF76C1">
          <w:rPr>
            <w:rFonts w:ascii="Times New Roman" w:eastAsia="Calibri" w:hAnsi="Times New Roman" w:cs="Times New Roman"/>
            <w:b/>
            <w:color w:val="000000"/>
            <w:sz w:val="24"/>
            <w:szCs w:val="24"/>
          </w:rPr>
          <w:t>CERTIDÃO POSITIVA COM EFEITOS DE NEGATIVA</w:t>
        </w:r>
      </w:ins>
    </w:p>
    <w:p w14:paraId="65A7026A" w14:textId="77777777" w:rsidR="00E71CCE" w:rsidRPr="00BF76C1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284" w:author="Jurídico" w:date="2020-07-06T11:48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3148661" w14:textId="6CAB746F" w:rsidR="00E71CCE" w:rsidRDefault="00E71CCE" w:rsidP="00E71CCE">
      <w:pPr>
        <w:autoSpaceDE w:val="0"/>
        <w:autoSpaceDN w:val="0"/>
        <w:adjustRightInd w:val="0"/>
        <w:spacing w:after="0" w:line="360" w:lineRule="auto"/>
        <w:jc w:val="both"/>
        <w:rPr>
          <w:ins w:id="285" w:author="Jurídico" w:date="2020-07-06T11:48:00Z"/>
          <w:rFonts w:ascii="Times New Roman" w:eastAsia="Calibri" w:hAnsi="Times New Roman" w:cs="Times New Roman"/>
          <w:color w:val="000000" w:themeColor="text1"/>
          <w:sz w:val="24"/>
          <w:szCs w:val="24"/>
        </w:rPr>
      </w:pPr>
      <w:ins w:id="286" w:author="Jurídico" w:date="2020-07-06T11:48:00Z">
        <w:r w:rsidRPr="00BF76C1">
          <w:rPr>
            <w:rFonts w:ascii="Times New Roman" w:eastAsia="Calibri" w:hAnsi="Times New Roman" w:cs="Times New Roman"/>
            <w:color w:val="000000"/>
            <w:sz w:val="24"/>
            <w:szCs w:val="24"/>
          </w:rPr>
          <w:tab/>
        </w:r>
        <w:r w:rsidRPr="00BF76C1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CERTIFICAMOS</w:t>
        </w:r>
        <w:r w:rsidRPr="00BF76C1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para os devidos fins que, a(o) Assistente Social </w:t>
        </w:r>
        <w:r w:rsidRPr="00BF76C1">
          <w:rPr>
            <w:rFonts w:ascii="Times New Roman" w:eastAsia="Calibri" w:hAnsi="Times New Roman" w:cs="Times New Roman"/>
            <w:b/>
            <w:bCs/>
            <w:color w:val="FF0000"/>
            <w:sz w:val="24"/>
            <w:szCs w:val="24"/>
          </w:rPr>
          <w:t>(NOME COMPLETO)</w:t>
        </w:r>
        <w:r w:rsidRPr="00BF76C1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, registrada(o) no </w:t>
        </w:r>
        <w:r w:rsidRPr="00BF76C1">
          <w:rPr>
            <w:rFonts w:ascii="Times New Roman" w:eastAsia="Calibri" w:hAnsi="Times New Roman" w:cs="Times New Roman"/>
            <w:b/>
            <w:color w:val="000000"/>
            <w:sz w:val="24"/>
            <w:szCs w:val="24"/>
          </w:rPr>
          <w:t xml:space="preserve">CONSELHO REGIONAL DE SERVIÇO SOCIAL DA 5ª REGIÃO – BAHIA </w:t>
        </w:r>
        <w:r w:rsidRPr="00BF76C1">
          <w:rPr>
            <w:rFonts w:ascii="Times New Roman" w:eastAsia="Calibri" w:hAnsi="Times New Roman" w:cs="Times New Roman"/>
            <w:bCs/>
            <w:color w:val="000000"/>
            <w:sz w:val="24"/>
            <w:szCs w:val="24"/>
          </w:rPr>
          <w:t>sob o nº</w:t>
        </w:r>
        <w:r w:rsidRPr="00BF76C1">
          <w:rPr>
            <w:rFonts w:ascii="Times New Roman" w:eastAsia="Calibri" w:hAnsi="Times New Roman" w:cs="Times New Roman"/>
            <w:b/>
            <w:color w:val="FF0000"/>
            <w:sz w:val="24"/>
            <w:szCs w:val="24"/>
          </w:rPr>
          <w:t>(REGISTRO)</w:t>
        </w:r>
        <w:r w:rsidRPr="00BF76C1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, conforme o §Ú do artigo 2º da Lei Federal nº8.662/1993 e do artigo 27 da Resolução Cfess nº582/2010, </w:t>
        </w:r>
        <w:r w:rsidRPr="00BF76C1">
          <w:rPr>
            <w:rFonts w:ascii="Times New Roman" w:eastAsia="Calibri" w:hAnsi="Times New Roman" w:cs="Times New Roman"/>
            <w:b/>
            <w:bCs/>
            <w:color w:val="000000"/>
            <w:sz w:val="24"/>
            <w:szCs w:val="24"/>
          </w:rPr>
          <w:t>FIRMOU ACORDO</w:t>
        </w:r>
        <w:r w:rsidRPr="00BF76C1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para pagamento de suas obrigações financeiras </w:t>
        </w:r>
        <w:r w:rsidRPr="00BF76C1">
          <w:rPr>
            <w:rFonts w:ascii="Times New Roman" w:eastAsia="Calibri" w:hAnsi="Times New Roman" w:cs="Times New Roman"/>
            <w:color w:val="000000" w:themeColor="text1"/>
            <w:sz w:val="24"/>
            <w:szCs w:val="24"/>
          </w:rPr>
          <w:t xml:space="preserve">em </w:t>
        </w:r>
        <w:r w:rsidRPr="00BF76C1">
          <w:rPr>
            <w:rFonts w:ascii="Times New Roman" w:eastAsia="Calibri" w:hAnsi="Times New Roman" w:cs="Times New Roman"/>
            <w:b/>
            <w:bCs/>
            <w:color w:val="FF0000"/>
            <w:sz w:val="24"/>
            <w:szCs w:val="24"/>
          </w:rPr>
          <w:t>XX</w:t>
        </w:r>
        <w:r w:rsidRPr="00BF76C1">
          <w:rPr>
            <w:rFonts w:ascii="Times New Roman" w:eastAsia="Calibri" w:hAnsi="Times New Roman" w:cs="Times New Roman"/>
            <w:color w:val="FF0000"/>
            <w:sz w:val="24"/>
            <w:szCs w:val="24"/>
          </w:rPr>
          <w:t xml:space="preserve"> </w:t>
        </w:r>
        <w:r w:rsidRPr="00BF76C1">
          <w:rPr>
            <w:rFonts w:ascii="Times New Roman" w:eastAsia="Calibri" w:hAnsi="Times New Roman" w:cs="Times New Roman"/>
            <w:color w:val="000000" w:themeColor="text1"/>
            <w:sz w:val="24"/>
            <w:szCs w:val="24"/>
          </w:rPr>
          <w:t>parcelas</w:t>
        </w:r>
        <w:r>
          <w:rPr>
            <w:rFonts w:ascii="Times New Roman" w:eastAsia="Calibri" w:hAnsi="Times New Roman" w:cs="Times New Roman"/>
            <w:color w:val="000000" w:themeColor="text1"/>
            <w:sz w:val="24"/>
            <w:szCs w:val="24"/>
          </w:rPr>
          <w:t xml:space="preserve">, tendo realizado o pagamento da primeira parcela no </w:t>
        </w:r>
        <w:r w:rsidRPr="00131DD6">
          <w:rPr>
            <w:rFonts w:ascii="Times New Roman" w:eastAsia="Calibri" w:hAnsi="Times New Roman" w:cs="Times New Roman"/>
            <w:b/>
            <w:bCs/>
            <w:color w:val="FF0000"/>
            <w:sz w:val="24"/>
            <w:szCs w:val="24"/>
          </w:rPr>
          <w:t>DIA</w:t>
        </w:r>
        <w:r>
          <w:rPr>
            <w:rFonts w:ascii="Times New Roman" w:eastAsia="Calibri" w:hAnsi="Times New Roman" w:cs="Times New Roman"/>
            <w:b/>
            <w:bCs/>
            <w:color w:val="000000" w:themeColor="text1"/>
            <w:sz w:val="24"/>
            <w:szCs w:val="24"/>
          </w:rPr>
          <w:t xml:space="preserve"> </w:t>
        </w:r>
        <w:r>
          <w:rPr>
            <w:rFonts w:ascii="Times New Roman" w:eastAsia="Calibri" w:hAnsi="Times New Roman" w:cs="Times New Roman"/>
            <w:color w:val="000000" w:themeColor="text1"/>
            <w:sz w:val="24"/>
            <w:szCs w:val="24"/>
          </w:rPr>
          <w:t xml:space="preserve">de </w:t>
        </w:r>
        <w:r w:rsidRPr="00131DD6">
          <w:rPr>
            <w:rFonts w:ascii="Times New Roman" w:eastAsia="Calibri" w:hAnsi="Times New Roman" w:cs="Times New Roman"/>
            <w:b/>
            <w:bCs/>
            <w:color w:val="FF0000"/>
            <w:sz w:val="24"/>
            <w:szCs w:val="24"/>
          </w:rPr>
          <w:t>MÊS</w:t>
        </w:r>
        <w:r w:rsidRPr="00131DD6">
          <w:rPr>
            <w:rFonts w:ascii="Times New Roman" w:eastAsia="Calibri" w:hAnsi="Times New Roman" w:cs="Times New Roman"/>
            <w:color w:val="FF0000"/>
            <w:sz w:val="24"/>
            <w:szCs w:val="24"/>
          </w:rPr>
          <w:t xml:space="preserve"> </w:t>
        </w:r>
        <w:r>
          <w:rPr>
            <w:rFonts w:ascii="Times New Roman" w:eastAsia="Calibri" w:hAnsi="Times New Roman" w:cs="Times New Roman"/>
            <w:color w:val="000000" w:themeColor="text1"/>
            <w:sz w:val="24"/>
            <w:szCs w:val="24"/>
          </w:rPr>
          <w:t xml:space="preserve">de </w:t>
        </w:r>
        <w:r w:rsidRPr="00131DD6">
          <w:rPr>
            <w:rFonts w:ascii="Times New Roman" w:eastAsia="Calibri" w:hAnsi="Times New Roman" w:cs="Times New Roman"/>
            <w:b/>
            <w:bCs/>
            <w:color w:val="FF0000"/>
            <w:sz w:val="24"/>
            <w:szCs w:val="24"/>
          </w:rPr>
          <w:t>ANO</w:t>
        </w:r>
        <w:r>
          <w:rPr>
            <w:rFonts w:ascii="Times New Roman" w:eastAsia="Calibri" w:hAnsi="Times New Roman" w:cs="Times New Roman"/>
            <w:color w:val="000000" w:themeColor="text1"/>
            <w:sz w:val="24"/>
            <w:szCs w:val="24"/>
          </w:rPr>
          <w:t>.</w:t>
        </w:r>
      </w:ins>
    </w:p>
    <w:p w14:paraId="55742A54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both"/>
        <w:rPr>
          <w:ins w:id="287" w:author="Jurídico" w:date="2020-07-06T11:48:00Z"/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488B25A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both"/>
        <w:rPr>
          <w:ins w:id="288" w:author="Jurídico" w:date="2020-07-06T11:48:00Z"/>
          <w:rFonts w:ascii="Times New Roman" w:eastAsia="Calibri" w:hAnsi="Times New Roman" w:cs="Times New Roman"/>
          <w:color w:val="000000" w:themeColor="text1"/>
          <w:sz w:val="24"/>
          <w:szCs w:val="24"/>
        </w:rPr>
      </w:pPr>
      <w:ins w:id="289" w:author="Jurídico" w:date="2020-07-06T11:48:00Z">
        <w:r>
          <w:rPr>
            <w:rFonts w:ascii="Times New Roman" w:eastAsia="Calibri" w:hAnsi="Times New Roman" w:cs="Times New Roman"/>
            <w:color w:val="000000" w:themeColor="text1"/>
            <w:sz w:val="24"/>
            <w:szCs w:val="24"/>
          </w:rPr>
          <w:tab/>
        </w:r>
        <w:r>
          <w:rPr>
            <w:rFonts w:ascii="Times New Roman" w:eastAsia="Calibri" w:hAnsi="Times New Roman" w:cs="Times New Roman"/>
            <w:b/>
            <w:bCs/>
            <w:color w:val="000000" w:themeColor="text1"/>
            <w:sz w:val="24"/>
            <w:szCs w:val="24"/>
          </w:rPr>
          <w:t>CERTIFICAMOS</w:t>
        </w:r>
        <w:r>
          <w:rPr>
            <w:rFonts w:ascii="Times New Roman" w:eastAsia="Calibri" w:hAnsi="Times New Roman" w:cs="Times New Roman"/>
            <w:color w:val="000000" w:themeColor="text1"/>
            <w:sz w:val="24"/>
            <w:szCs w:val="24"/>
          </w:rPr>
          <w:t xml:space="preserve">, ainda, que </w:t>
        </w:r>
        <w:r w:rsidRPr="00BF76C1">
          <w:rPr>
            <w:rFonts w:ascii="Times New Roman" w:eastAsia="Calibri" w:hAnsi="Times New Roman" w:cs="Times New Roman"/>
            <w:b/>
            <w:bCs/>
            <w:color w:val="000000" w:themeColor="text1"/>
            <w:sz w:val="24"/>
            <w:szCs w:val="24"/>
          </w:rPr>
          <w:t>EXISTEM PARCELAS A VENCER</w:t>
        </w:r>
        <w:r w:rsidRPr="00BF76C1">
          <w:rPr>
            <w:rFonts w:ascii="Times New Roman" w:eastAsia="Calibri" w:hAnsi="Times New Roman" w:cs="Times New Roman"/>
            <w:color w:val="000000" w:themeColor="text1"/>
            <w:sz w:val="24"/>
            <w:szCs w:val="24"/>
          </w:rPr>
          <w:t xml:space="preserve">, </w:t>
        </w:r>
        <w:r>
          <w:rPr>
            <w:rFonts w:ascii="Times New Roman" w:eastAsia="Calibri" w:hAnsi="Times New Roman" w:cs="Times New Roman"/>
            <w:color w:val="000000" w:themeColor="text1"/>
            <w:sz w:val="24"/>
            <w:szCs w:val="24"/>
          </w:rPr>
          <w:t xml:space="preserve">portanto, </w:t>
        </w:r>
        <w:r w:rsidRPr="00BF76C1">
          <w:rPr>
            <w:rFonts w:ascii="Times New Roman" w:eastAsia="Calibri" w:hAnsi="Times New Roman" w:cs="Times New Roman"/>
            <w:color w:val="000000" w:themeColor="text1"/>
            <w:sz w:val="24"/>
            <w:szCs w:val="24"/>
          </w:rPr>
          <w:t>ressalvado o direito desta Autarquia de inscrever débitos ainda não registrados ou que venham a ser apurados, inclusive no caso de inadimplemento do parcelamento</w:t>
        </w:r>
        <w:r>
          <w:rPr>
            <w:rFonts w:ascii="Times New Roman" w:eastAsia="Calibri" w:hAnsi="Times New Roman" w:cs="Times New Roman"/>
            <w:color w:val="000000" w:themeColor="text1"/>
            <w:sz w:val="24"/>
            <w:szCs w:val="24"/>
          </w:rPr>
          <w:t>, além de importar em exercício irregular da profissão de Assistente Social por ofensa ao artigo 13 da Lei Federal nº8.662/1993.</w:t>
        </w:r>
      </w:ins>
    </w:p>
    <w:p w14:paraId="6B2F1EBA" w14:textId="77777777" w:rsidR="00E71CCE" w:rsidRDefault="00E71CCE" w:rsidP="00E71CCE">
      <w:pPr>
        <w:autoSpaceDE w:val="0"/>
        <w:autoSpaceDN w:val="0"/>
        <w:adjustRightInd w:val="0"/>
        <w:spacing w:after="0" w:line="360" w:lineRule="auto"/>
        <w:jc w:val="both"/>
        <w:rPr>
          <w:ins w:id="290" w:author="Jurídico" w:date="2020-07-06T11:48:00Z"/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09BAC554" w14:textId="55987F1B" w:rsidR="00E71CCE" w:rsidRPr="00BF76C1" w:rsidRDefault="00E71CCE" w:rsidP="00E71CCE">
      <w:pPr>
        <w:autoSpaceDE w:val="0"/>
        <w:autoSpaceDN w:val="0"/>
        <w:adjustRightInd w:val="0"/>
        <w:spacing w:after="0" w:line="360" w:lineRule="auto"/>
        <w:jc w:val="both"/>
        <w:rPr>
          <w:ins w:id="291" w:author="Jurídico" w:date="2020-07-06T11:48:00Z"/>
          <w:rFonts w:ascii="Times New Roman" w:eastAsia="Calibri" w:hAnsi="Times New Roman" w:cs="Times New Roman"/>
          <w:color w:val="000000"/>
          <w:sz w:val="24"/>
          <w:szCs w:val="24"/>
        </w:rPr>
      </w:pPr>
      <w:ins w:id="292" w:author="Jurídico" w:date="2020-07-06T11:48:00Z">
        <w:r>
          <w:rPr>
            <w:rFonts w:ascii="Times New Roman" w:eastAsia="Calibri" w:hAnsi="Times New Roman" w:cs="Times New Roman"/>
            <w:color w:val="000000" w:themeColor="text1"/>
            <w:sz w:val="24"/>
            <w:szCs w:val="24"/>
          </w:rPr>
          <w:tab/>
        </w:r>
        <w:r>
          <w:rPr>
            <w:rFonts w:ascii="Times New Roman" w:eastAsia="Calibri" w:hAnsi="Times New Roman" w:cs="Times New Roman"/>
            <w:b/>
            <w:bCs/>
            <w:color w:val="000000" w:themeColor="text1"/>
            <w:sz w:val="24"/>
            <w:szCs w:val="24"/>
          </w:rPr>
          <w:t>CERTIFICAMOS</w:t>
        </w:r>
        <w:r>
          <w:rPr>
            <w:rFonts w:ascii="Times New Roman" w:eastAsia="Calibri" w:hAnsi="Times New Roman" w:cs="Times New Roman"/>
            <w:color w:val="000000" w:themeColor="text1"/>
            <w:sz w:val="24"/>
            <w:szCs w:val="24"/>
          </w:rPr>
          <w:t>, por fim, que</w:t>
        </w:r>
        <w:r w:rsidRPr="00BF76C1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a(o) profissional </w:t>
        </w:r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acima </w:t>
        </w:r>
        <w:r w:rsidRPr="00BF76C1">
          <w:rPr>
            <w:rFonts w:ascii="Times New Roman" w:eastAsia="Calibri" w:hAnsi="Times New Roman" w:cs="Times New Roman"/>
            <w:color w:val="000000"/>
            <w:sz w:val="24"/>
            <w:szCs w:val="24"/>
          </w:rPr>
          <w:t>se encontra apta(o) ao exercício</w:t>
        </w:r>
        <w:r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, no entanto, estará em exercício irregular se não efetuar o pagamento das parcelas até o vencimento </w:t>
        </w:r>
      </w:ins>
      <w:ins w:id="293" w:author="Jurídico" w:date="2020-07-06T14:48:00Z">
        <w:r w:rsidR="005A63CF">
          <w:rPr>
            <w:rFonts w:ascii="Times New Roman" w:eastAsia="Calibri" w:hAnsi="Times New Roman" w:cs="Times New Roman"/>
            <w:color w:val="000000"/>
            <w:sz w:val="24"/>
            <w:szCs w:val="24"/>
          </w:rPr>
          <w:t>de cada uma delas</w:t>
        </w:r>
      </w:ins>
      <w:ins w:id="294" w:author="Jurídico" w:date="2020-07-06T11:48:00Z">
        <w:r w:rsidRPr="00BF76C1">
          <w:rPr>
            <w:rFonts w:ascii="Times New Roman" w:eastAsia="Calibri" w:hAnsi="Times New Roman" w:cs="Times New Roman"/>
            <w:color w:val="000000"/>
            <w:sz w:val="24"/>
            <w:szCs w:val="24"/>
          </w:rPr>
          <w:t>. O referido é verdade e dou fé. A presente Certidão tem validade de 30 (trinta) dias</w:t>
        </w:r>
      </w:ins>
      <w:ins w:id="295" w:author="Jurídico" w:date="2020-07-06T11:52:00Z">
        <w:r w:rsidR="00AD60F9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a contar da emissão </w:t>
        </w:r>
        <w:proofErr w:type="gramStart"/>
        <w:r w:rsidR="00AD60F9">
          <w:rPr>
            <w:rFonts w:ascii="Times New Roman" w:eastAsia="Calibri" w:hAnsi="Times New Roman" w:cs="Times New Roman"/>
            <w:color w:val="000000"/>
            <w:sz w:val="24"/>
            <w:szCs w:val="24"/>
          </w:rPr>
          <w:t>desta</w:t>
        </w:r>
      </w:ins>
      <w:ins w:id="296" w:author="Jurídico" w:date="2020-07-06T11:48:00Z">
        <w:r w:rsidRPr="00BF76C1">
          <w:rPr>
            <w:rFonts w:ascii="Times New Roman" w:eastAsia="Calibri" w:hAnsi="Times New Roman" w:cs="Times New Roman"/>
            <w:color w:val="000000"/>
            <w:sz w:val="24"/>
            <w:szCs w:val="24"/>
          </w:rPr>
          <w:t>./</w:t>
        </w:r>
      </w:ins>
      <w:proofErr w:type="gramEnd"/>
      <w:ins w:id="297" w:author="Jurídico" w:date="2020-07-06T11:52:00Z">
        <w:r w:rsidR="00AD60F9">
          <w:rPr>
            <w:rFonts w:ascii="Times New Roman" w:eastAsia="Calibri" w:hAnsi="Times New Roman" w:cs="Times New Roman"/>
            <w:color w:val="000000"/>
            <w:sz w:val="24"/>
            <w:szCs w:val="24"/>
          </w:rPr>
          <w:t>//</w:t>
        </w:r>
      </w:ins>
      <w:ins w:id="298" w:author="Jurídico" w:date="2020-07-06T11:48:00Z">
        <w:r w:rsidRPr="00BF76C1">
          <w:rPr>
            <w:rFonts w:ascii="Times New Roman" w:eastAsia="Calibri" w:hAnsi="Times New Roman" w:cs="Times New Roman"/>
            <w:color w:val="000000"/>
            <w:sz w:val="24"/>
            <w:szCs w:val="24"/>
          </w:rPr>
          <w:t>//////////////////////</w:t>
        </w:r>
      </w:ins>
    </w:p>
    <w:p w14:paraId="5D30CF73" w14:textId="77777777" w:rsidR="00E71CCE" w:rsidRPr="00BF76C1" w:rsidRDefault="00E71CCE" w:rsidP="00E71CCE">
      <w:pPr>
        <w:autoSpaceDE w:val="0"/>
        <w:autoSpaceDN w:val="0"/>
        <w:adjustRightInd w:val="0"/>
        <w:spacing w:after="0" w:line="360" w:lineRule="auto"/>
        <w:jc w:val="both"/>
        <w:rPr>
          <w:ins w:id="299" w:author="Jurídico" w:date="2020-07-06T11:48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49367DD" w14:textId="77777777" w:rsidR="00E71CCE" w:rsidRPr="00BF76C1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300" w:author="Jurídico" w:date="2020-07-06T11:48:00Z"/>
          <w:rFonts w:ascii="Times New Roman" w:eastAsia="Calibri" w:hAnsi="Times New Roman" w:cs="Times New Roman"/>
          <w:color w:val="000000"/>
          <w:sz w:val="24"/>
          <w:szCs w:val="24"/>
        </w:rPr>
      </w:pPr>
      <w:ins w:id="301" w:author="Jurídico" w:date="2020-07-06T11:48:00Z">
        <w:r w:rsidRPr="00BF76C1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Salvador, </w:t>
        </w:r>
        <w:r w:rsidRPr="00BF76C1">
          <w:rPr>
            <w:rFonts w:ascii="Times New Roman" w:eastAsia="Calibri" w:hAnsi="Times New Roman" w:cs="Times New Roman"/>
            <w:b/>
            <w:color w:val="FF0000"/>
            <w:sz w:val="24"/>
            <w:szCs w:val="24"/>
          </w:rPr>
          <w:t>DIA</w:t>
        </w:r>
        <w:r w:rsidRPr="00BF76C1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de </w:t>
        </w:r>
        <w:r w:rsidRPr="00BF76C1">
          <w:rPr>
            <w:rFonts w:ascii="Times New Roman" w:eastAsia="Calibri" w:hAnsi="Times New Roman" w:cs="Times New Roman"/>
            <w:b/>
            <w:color w:val="FF0000"/>
            <w:sz w:val="24"/>
            <w:szCs w:val="24"/>
          </w:rPr>
          <w:t>MÊS</w:t>
        </w:r>
        <w:r w:rsidRPr="00BF76C1">
          <w:rPr>
            <w:rFonts w:ascii="Times New Roman" w:eastAsia="Calibri" w:hAnsi="Times New Roman" w:cs="Times New Roman"/>
            <w:color w:val="000000"/>
            <w:sz w:val="24"/>
            <w:szCs w:val="24"/>
          </w:rPr>
          <w:t xml:space="preserve"> de </w:t>
        </w:r>
        <w:r w:rsidRPr="00BF76C1">
          <w:rPr>
            <w:rFonts w:ascii="Times New Roman" w:eastAsia="Calibri" w:hAnsi="Times New Roman" w:cs="Times New Roman"/>
            <w:b/>
            <w:color w:val="FF0000"/>
            <w:sz w:val="24"/>
            <w:szCs w:val="24"/>
          </w:rPr>
          <w:t>ANO</w:t>
        </w:r>
        <w:r w:rsidRPr="00BF76C1">
          <w:rPr>
            <w:rFonts w:ascii="Times New Roman" w:eastAsia="Calibri" w:hAnsi="Times New Roman" w:cs="Times New Roman"/>
            <w:color w:val="000000"/>
            <w:sz w:val="24"/>
            <w:szCs w:val="24"/>
          </w:rPr>
          <w:t>.</w:t>
        </w:r>
      </w:ins>
    </w:p>
    <w:p w14:paraId="16045125" w14:textId="77777777" w:rsidR="00E71CCE" w:rsidRPr="00BF76C1" w:rsidRDefault="00E71CCE" w:rsidP="00E71CCE">
      <w:pPr>
        <w:autoSpaceDE w:val="0"/>
        <w:autoSpaceDN w:val="0"/>
        <w:adjustRightInd w:val="0"/>
        <w:spacing w:after="0" w:line="360" w:lineRule="auto"/>
        <w:jc w:val="center"/>
        <w:rPr>
          <w:ins w:id="302" w:author="Jurídico" w:date="2020-07-06T11:48:00Z"/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574A3D9" w14:textId="77777777" w:rsidR="00AD60F9" w:rsidRPr="00B74DE1" w:rsidRDefault="00AD60F9" w:rsidP="00AD60F9">
      <w:pPr>
        <w:spacing w:after="0" w:line="360" w:lineRule="auto"/>
        <w:jc w:val="center"/>
        <w:rPr>
          <w:ins w:id="303" w:author="Jurídico" w:date="2020-07-06T11:55:00Z"/>
          <w:rFonts w:ascii="Times New Roman" w:hAnsi="Times New Roman" w:cs="Times New Roman"/>
          <w:color w:val="000000"/>
          <w:sz w:val="24"/>
          <w:szCs w:val="24"/>
        </w:rPr>
      </w:pPr>
      <w:ins w:id="304" w:author="Jurídico" w:date="2020-07-06T11:55:00Z">
        <w:r>
          <w:rPr>
            <w:rFonts w:ascii="Times New Roman" w:hAnsi="Times New Roman" w:cs="Times New Roman"/>
            <w:b/>
            <w:sz w:val="24"/>
            <w:szCs w:val="24"/>
          </w:rPr>
          <w:t>(</w:t>
        </w:r>
        <w:r w:rsidRPr="007750E4">
          <w:rPr>
            <w:rFonts w:ascii="Times New Roman" w:hAnsi="Times New Roman" w:cs="Times New Roman"/>
            <w:b/>
            <w:i/>
            <w:iCs/>
            <w:sz w:val="24"/>
            <w:szCs w:val="24"/>
          </w:rPr>
          <w:t>NOME COMPLETO DO SERVIDOR E MATRÍCULA</w:t>
        </w:r>
        <w:r>
          <w:rPr>
            <w:rFonts w:ascii="Times New Roman" w:hAnsi="Times New Roman" w:cs="Times New Roman"/>
            <w:b/>
            <w:sz w:val="24"/>
            <w:szCs w:val="24"/>
          </w:rPr>
          <w:t>)</w:t>
        </w:r>
        <w:r w:rsidRPr="00B74DE1"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ins>
    </w:p>
    <w:p w14:paraId="26BE9F0A" w14:textId="77777777" w:rsidR="00AD60F9" w:rsidRPr="00B74DE1" w:rsidRDefault="00AD60F9" w:rsidP="00AD60F9">
      <w:pPr>
        <w:spacing w:after="0" w:line="360" w:lineRule="auto"/>
        <w:jc w:val="center"/>
        <w:rPr>
          <w:ins w:id="305" w:author="Jurídico" w:date="2020-07-06T11:55:00Z"/>
          <w:rFonts w:ascii="Times New Roman" w:hAnsi="Times New Roman" w:cs="Times New Roman"/>
          <w:sz w:val="24"/>
          <w:szCs w:val="24"/>
        </w:rPr>
      </w:pPr>
      <w:ins w:id="306" w:author="Jurídico" w:date="2020-07-06T11:55:00Z">
        <w:r>
          <w:rPr>
            <w:rFonts w:ascii="Times New Roman" w:hAnsi="Times New Roman" w:cs="Times New Roman"/>
            <w:color w:val="000000"/>
            <w:sz w:val="24"/>
            <w:szCs w:val="24"/>
          </w:rPr>
          <w:t>Setor de Registro Profissional</w:t>
        </w:r>
        <w:r w:rsidRPr="00B74DE1">
          <w:rPr>
            <w:rFonts w:ascii="Times New Roman" w:hAnsi="Times New Roman" w:cs="Times New Roman"/>
            <w:color w:val="000000"/>
            <w:sz w:val="24"/>
            <w:szCs w:val="24"/>
          </w:rPr>
          <w:t xml:space="preserve"> do Cress 5ª Região - Bahia</w:t>
        </w:r>
      </w:ins>
    </w:p>
    <w:p w14:paraId="79E808FD" w14:textId="77777777" w:rsidR="00AD60F9" w:rsidRPr="00B74DE1" w:rsidRDefault="00AD60F9" w:rsidP="00AD60F9">
      <w:pPr>
        <w:spacing w:after="0" w:line="360" w:lineRule="auto"/>
        <w:jc w:val="center"/>
        <w:rPr>
          <w:ins w:id="307" w:author="Jurídico" w:date="2020-07-06T11:55:00Z"/>
          <w:rFonts w:ascii="Times New Roman" w:eastAsia="Calibri" w:hAnsi="Times New Roman" w:cs="Times New Roman"/>
          <w:color w:val="000000"/>
          <w:sz w:val="24"/>
          <w:szCs w:val="24"/>
        </w:rPr>
      </w:pPr>
      <w:ins w:id="308" w:author="Jurídico" w:date="2020-07-06T11:55:00Z">
        <w:r w:rsidRPr="00B74DE1">
          <w:rPr>
            <w:rFonts w:ascii="Times New Roman" w:eastAsia="Calibri" w:hAnsi="Times New Roman" w:cs="Times New Roman"/>
            <w:color w:val="000000"/>
            <w:sz w:val="24"/>
            <w:szCs w:val="24"/>
          </w:rPr>
          <w:t>CNPJ/MF sob o nº14.820.039/0001-60</w:t>
        </w:r>
      </w:ins>
    </w:p>
    <w:p w14:paraId="703D39A3" w14:textId="77777777" w:rsidR="00E71CCE" w:rsidRPr="00E71CCE" w:rsidRDefault="00E71C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rPrChange w:id="309" w:author="Jurídico" w:date="2020-07-06T11:46:00Z">
            <w:rPr>
              <w:rFonts w:ascii="Times New Roman" w:eastAsia="Calibri" w:hAnsi="Times New Roman" w:cs="Times New Roman"/>
              <w:color w:val="000000"/>
              <w:sz w:val="24"/>
              <w:szCs w:val="24"/>
            </w:rPr>
          </w:rPrChange>
        </w:rPr>
      </w:pPr>
    </w:p>
    <w:sectPr w:rsidR="00E71CCE" w:rsidRPr="00E71CCE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845B73" w14:textId="77777777" w:rsidR="00696126" w:rsidRDefault="00696126" w:rsidP="00C70B62">
      <w:pPr>
        <w:spacing w:after="0" w:line="240" w:lineRule="auto"/>
      </w:pPr>
      <w:r>
        <w:separator/>
      </w:r>
    </w:p>
  </w:endnote>
  <w:endnote w:type="continuationSeparator" w:id="0">
    <w:p w14:paraId="1D838DF5" w14:textId="77777777" w:rsidR="00696126" w:rsidRDefault="00696126" w:rsidP="00C70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E5FAD7" w14:textId="7709F08E" w:rsidR="008A28AF" w:rsidRDefault="008A28AF" w:rsidP="008A28AF">
    <w:pPr>
      <w:pStyle w:val="Rodap"/>
      <w:tabs>
        <w:tab w:val="clear" w:pos="4252"/>
        <w:tab w:val="clear" w:pos="8504"/>
        <w:tab w:val="left" w:pos="582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6A3F99" w14:textId="77777777" w:rsidR="00696126" w:rsidRDefault="00696126" w:rsidP="00C70B62">
      <w:pPr>
        <w:spacing w:after="0" w:line="240" w:lineRule="auto"/>
      </w:pPr>
      <w:r>
        <w:separator/>
      </w:r>
    </w:p>
  </w:footnote>
  <w:footnote w:type="continuationSeparator" w:id="0">
    <w:p w14:paraId="255865A0" w14:textId="77777777" w:rsidR="00696126" w:rsidRDefault="00696126" w:rsidP="00C70B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7E48CC" w14:textId="03E9F89C" w:rsidR="001A6E8C" w:rsidRDefault="008A28AF">
    <w:pPr>
      <w:pStyle w:val="Cabealho"/>
      <w:rPr>
        <w:noProof/>
        <w:lang w:eastAsia="pt-BR"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5B9A4A43" wp14:editId="185BD614">
          <wp:simplePos x="0" y="0"/>
          <wp:positionH relativeFrom="page">
            <wp:posOffset>-50800</wp:posOffset>
          </wp:positionH>
          <wp:positionV relativeFrom="page">
            <wp:posOffset>0</wp:posOffset>
          </wp:positionV>
          <wp:extent cx="7652385" cy="10299700"/>
          <wp:effectExtent l="0" t="0" r="5715" b="635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naval_papel_timbrado-06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668" b="4211"/>
                  <a:stretch/>
                </pic:blipFill>
                <pic:spPr bwMode="auto">
                  <a:xfrm>
                    <a:off x="0" y="0"/>
                    <a:ext cx="7652385" cy="10299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3BB8F27" w14:textId="77777777" w:rsidR="001A6E8C" w:rsidRDefault="001A6E8C">
    <w:pPr>
      <w:pStyle w:val="Cabealho"/>
      <w:rPr>
        <w:noProof/>
        <w:lang w:eastAsia="pt-BR"/>
      </w:rPr>
    </w:pPr>
  </w:p>
  <w:p w14:paraId="5D6FAB39" w14:textId="77777777" w:rsidR="001A6E8C" w:rsidRDefault="001A6E8C">
    <w:pPr>
      <w:pStyle w:val="Cabealho"/>
      <w:rPr>
        <w:noProof/>
        <w:lang w:eastAsia="pt-BR"/>
      </w:rPr>
    </w:pPr>
  </w:p>
  <w:p w14:paraId="1810451B" w14:textId="179D2D92" w:rsidR="00C70B62" w:rsidRDefault="00C70B62" w:rsidP="001A6E8C">
    <w:pPr>
      <w:pStyle w:val="Cabealho"/>
      <w:rPr>
        <w:noProof/>
        <w:lang w:eastAsia="pt-BR"/>
      </w:rPr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Jurídico">
    <w15:presenceInfo w15:providerId="None" w15:userId="Jurídic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revisionView w:markup="0"/>
  <w:trackRevisions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B62"/>
    <w:rsid w:val="000045C9"/>
    <w:rsid w:val="000155C4"/>
    <w:rsid w:val="0006165E"/>
    <w:rsid w:val="00063BBC"/>
    <w:rsid w:val="00084072"/>
    <w:rsid w:val="000877C1"/>
    <w:rsid w:val="000A19D0"/>
    <w:rsid w:val="000E2F96"/>
    <w:rsid w:val="000E50FE"/>
    <w:rsid w:val="000F1F9F"/>
    <w:rsid w:val="000F2A31"/>
    <w:rsid w:val="001123AE"/>
    <w:rsid w:val="0012580C"/>
    <w:rsid w:val="001400FD"/>
    <w:rsid w:val="001532D7"/>
    <w:rsid w:val="00153CBD"/>
    <w:rsid w:val="001A6E8C"/>
    <w:rsid w:val="001B65B2"/>
    <w:rsid w:val="001D7407"/>
    <w:rsid w:val="001E4756"/>
    <w:rsid w:val="001F52C7"/>
    <w:rsid w:val="00223584"/>
    <w:rsid w:val="00246448"/>
    <w:rsid w:val="00271829"/>
    <w:rsid w:val="002733D7"/>
    <w:rsid w:val="002B6CEA"/>
    <w:rsid w:val="002E6DC2"/>
    <w:rsid w:val="002F4463"/>
    <w:rsid w:val="00305F87"/>
    <w:rsid w:val="003235E0"/>
    <w:rsid w:val="00334DF0"/>
    <w:rsid w:val="00365050"/>
    <w:rsid w:val="00380214"/>
    <w:rsid w:val="00380F1F"/>
    <w:rsid w:val="00386D31"/>
    <w:rsid w:val="0039066A"/>
    <w:rsid w:val="0039680A"/>
    <w:rsid w:val="003A5E28"/>
    <w:rsid w:val="003A69EF"/>
    <w:rsid w:val="003E7803"/>
    <w:rsid w:val="004049E3"/>
    <w:rsid w:val="0041572D"/>
    <w:rsid w:val="00432165"/>
    <w:rsid w:val="00445E0A"/>
    <w:rsid w:val="004511B3"/>
    <w:rsid w:val="00480D76"/>
    <w:rsid w:val="00482DBA"/>
    <w:rsid w:val="00492943"/>
    <w:rsid w:val="00495D8A"/>
    <w:rsid w:val="004A7313"/>
    <w:rsid w:val="004D03D9"/>
    <w:rsid w:val="004F218D"/>
    <w:rsid w:val="005074CF"/>
    <w:rsid w:val="005239F9"/>
    <w:rsid w:val="005367E3"/>
    <w:rsid w:val="005567F2"/>
    <w:rsid w:val="005A537E"/>
    <w:rsid w:val="005A63CF"/>
    <w:rsid w:val="005E320D"/>
    <w:rsid w:val="005E3F54"/>
    <w:rsid w:val="005E549D"/>
    <w:rsid w:val="005E5DED"/>
    <w:rsid w:val="00602187"/>
    <w:rsid w:val="00607625"/>
    <w:rsid w:val="0061233A"/>
    <w:rsid w:val="006144B7"/>
    <w:rsid w:val="00616AD5"/>
    <w:rsid w:val="006237E4"/>
    <w:rsid w:val="00627F47"/>
    <w:rsid w:val="006310E8"/>
    <w:rsid w:val="006428F4"/>
    <w:rsid w:val="00662393"/>
    <w:rsid w:val="00674481"/>
    <w:rsid w:val="00677D3B"/>
    <w:rsid w:val="006904D6"/>
    <w:rsid w:val="00696126"/>
    <w:rsid w:val="006B1388"/>
    <w:rsid w:val="006D52A9"/>
    <w:rsid w:val="006E762A"/>
    <w:rsid w:val="00722868"/>
    <w:rsid w:val="00726A7A"/>
    <w:rsid w:val="00732974"/>
    <w:rsid w:val="00741382"/>
    <w:rsid w:val="00742B3A"/>
    <w:rsid w:val="00747E87"/>
    <w:rsid w:val="00762DD9"/>
    <w:rsid w:val="00764DBA"/>
    <w:rsid w:val="00765DEC"/>
    <w:rsid w:val="00776CEF"/>
    <w:rsid w:val="0077762A"/>
    <w:rsid w:val="007869D0"/>
    <w:rsid w:val="00797D9E"/>
    <w:rsid w:val="007C10CF"/>
    <w:rsid w:val="00807E04"/>
    <w:rsid w:val="0082605A"/>
    <w:rsid w:val="00834FC1"/>
    <w:rsid w:val="00842569"/>
    <w:rsid w:val="00844A26"/>
    <w:rsid w:val="008719D1"/>
    <w:rsid w:val="00880C68"/>
    <w:rsid w:val="008820D9"/>
    <w:rsid w:val="0089304A"/>
    <w:rsid w:val="00895E78"/>
    <w:rsid w:val="008A28AF"/>
    <w:rsid w:val="008A42A6"/>
    <w:rsid w:val="008B452C"/>
    <w:rsid w:val="008C2954"/>
    <w:rsid w:val="008C58AA"/>
    <w:rsid w:val="008D0F67"/>
    <w:rsid w:val="008E42E8"/>
    <w:rsid w:val="008E6C05"/>
    <w:rsid w:val="00906A6E"/>
    <w:rsid w:val="00913AAD"/>
    <w:rsid w:val="00941AD9"/>
    <w:rsid w:val="00945A2A"/>
    <w:rsid w:val="00945F48"/>
    <w:rsid w:val="00984996"/>
    <w:rsid w:val="009D7FFA"/>
    <w:rsid w:val="009E0A69"/>
    <w:rsid w:val="009E3E5F"/>
    <w:rsid w:val="009E4251"/>
    <w:rsid w:val="00A217C4"/>
    <w:rsid w:val="00A306FF"/>
    <w:rsid w:val="00A325F9"/>
    <w:rsid w:val="00A4344D"/>
    <w:rsid w:val="00A57096"/>
    <w:rsid w:val="00A70399"/>
    <w:rsid w:val="00A73D6E"/>
    <w:rsid w:val="00AD60F9"/>
    <w:rsid w:val="00B13D93"/>
    <w:rsid w:val="00B21A74"/>
    <w:rsid w:val="00B22787"/>
    <w:rsid w:val="00B33FD3"/>
    <w:rsid w:val="00B3680D"/>
    <w:rsid w:val="00B37C7B"/>
    <w:rsid w:val="00B430B0"/>
    <w:rsid w:val="00B57772"/>
    <w:rsid w:val="00B711F7"/>
    <w:rsid w:val="00B71B2C"/>
    <w:rsid w:val="00B832D9"/>
    <w:rsid w:val="00BB197D"/>
    <w:rsid w:val="00BB26B4"/>
    <w:rsid w:val="00BE44BA"/>
    <w:rsid w:val="00BF4419"/>
    <w:rsid w:val="00C03000"/>
    <w:rsid w:val="00C46D2B"/>
    <w:rsid w:val="00C57215"/>
    <w:rsid w:val="00C67991"/>
    <w:rsid w:val="00C70B62"/>
    <w:rsid w:val="00C716DB"/>
    <w:rsid w:val="00C75A23"/>
    <w:rsid w:val="00C8104E"/>
    <w:rsid w:val="00C9223B"/>
    <w:rsid w:val="00CB5D3E"/>
    <w:rsid w:val="00CD2629"/>
    <w:rsid w:val="00CE00F3"/>
    <w:rsid w:val="00CE449E"/>
    <w:rsid w:val="00CF18E4"/>
    <w:rsid w:val="00CF4200"/>
    <w:rsid w:val="00D12C8C"/>
    <w:rsid w:val="00D145AE"/>
    <w:rsid w:val="00D1478B"/>
    <w:rsid w:val="00D24C19"/>
    <w:rsid w:val="00D25C7A"/>
    <w:rsid w:val="00D32485"/>
    <w:rsid w:val="00D431B0"/>
    <w:rsid w:val="00D52910"/>
    <w:rsid w:val="00D60718"/>
    <w:rsid w:val="00D608EA"/>
    <w:rsid w:val="00D74011"/>
    <w:rsid w:val="00D76B89"/>
    <w:rsid w:val="00D85BC7"/>
    <w:rsid w:val="00D86077"/>
    <w:rsid w:val="00D93703"/>
    <w:rsid w:val="00DA25B2"/>
    <w:rsid w:val="00DC3599"/>
    <w:rsid w:val="00DD286A"/>
    <w:rsid w:val="00DD587A"/>
    <w:rsid w:val="00E27BB8"/>
    <w:rsid w:val="00E27CCE"/>
    <w:rsid w:val="00E3749B"/>
    <w:rsid w:val="00E5761E"/>
    <w:rsid w:val="00E7015A"/>
    <w:rsid w:val="00E71CCE"/>
    <w:rsid w:val="00E74204"/>
    <w:rsid w:val="00E75DAE"/>
    <w:rsid w:val="00E874A7"/>
    <w:rsid w:val="00E97A5B"/>
    <w:rsid w:val="00EA1E18"/>
    <w:rsid w:val="00EC1124"/>
    <w:rsid w:val="00EE6A68"/>
    <w:rsid w:val="00F17141"/>
    <w:rsid w:val="00F33FED"/>
    <w:rsid w:val="00F724E4"/>
    <w:rsid w:val="00F87783"/>
    <w:rsid w:val="00F93549"/>
    <w:rsid w:val="00FB01C1"/>
    <w:rsid w:val="00FE1B33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2AAEFB42"/>
  <w15:docId w15:val="{5516F0AE-8132-408A-A9B0-9C7DD7F8A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2C7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70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70B62"/>
  </w:style>
  <w:style w:type="paragraph" w:styleId="Rodap">
    <w:name w:val="footer"/>
    <w:basedOn w:val="Normal"/>
    <w:link w:val="RodapChar"/>
    <w:uiPriority w:val="99"/>
    <w:unhideWhenUsed/>
    <w:rsid w:val="00C70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70B62"/>
  </w:style>
  <w:style w:type="paragraph" w:styleId="PargrafodaLista">
    <w:name w:val="List Paragraph"/>
    <w:basedOn w:val="Normal"/>
    <w:uiPriority w:val="34"/>
    <w:qFormat/>
    <w:rsid w:val="001F52C7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27F47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27F47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BB197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B197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B197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B197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B197D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B19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19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0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BBDBD9-9AC6-4EC8-BC76-0CEE3D6BA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1330</Words>
  <Characters>7182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8496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CORRA</dc:creator>
  <cp:keywords/>
  <dc:description/>
  <cp:lastModifiedBy>Jurídico</cp:lastModifiedBy>
  <cp:revision>7</cp:revision>
  <cp:lastPrinted>2020-06-25T18:33:00Z</cp:lastPrinted>
  <dcterms:created xsi:type="dcterms:W3CDTF">2020-07-06T15:01:00Z</dcterms:created>
  <dcterms:modified xsi:type="dcterms:W3CDTF">2020-07-06T17:52:00Z</dcterms:modified>
</cp:coreProperties>
</file>